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e"/>
        <w:tblW w:w="10349"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349"/>
      </w:tblGrid>
      <w:tr w:rsidR="00A63825" w:rsidRPr="00B41C27" w14:paraId="0BC56B92" w14:textId="77777777" w:rsidTr="00A63825">
        <w:tc>
          <w:tcPr>
            <w:tcW w:w="10349" w:type="dxa"/>
          </w:tcPr>
          <w:p w14:paraId="44CC4E21" w14:textId="0D57F641" w:rsidR="00536CA9" w:rsidRPr="0058412D" w:rsidRDefault="00530713" w:rsidP="001B0CD6">
            <w:pPr>
              <w:ind w:left="176"/>
              <w:jc w:val="center"/>
              <w:rPr>
                <w:rFonts w:ascii="Times New Roman" w:hAnsi="Times New Roman"/>
                <w:b/>
                <w:sz w:val="24"/>
                <w:szCs w:val="24"/>
                <w:lang w:val="en-US"/>
              </w:rPr>
            </w:pPr>
            <w:r>
              <w:rPr>
                <w:rFonts w:ascii="Times New Roman" w:hAnsi="Times New Roman"/>
                <w:b/>
                <w:sz w:val="24"/>
                <w:szCs w:val="24"/>
                <w:lang w:val="uz-Cyrl-UZ"/>
              </w:rPr>
              <w:t>KREDIT</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ShARTNOMASI</w:t>
            </w:r>
            <w:r w:rsidR="00A63825" w:rsidRPr="00A63825">
              <w:rPr>
                <w:rFonts w:ascii="Times New Roman" w:hAnsi="Times New Roman"/>
                <w:b/>
                <w:sz w:val="24"/>
                <w:szCs w:val="24"/>
                <w:lang w:val="uz-Cyrl-UZ"/>
              </w:rPr>
              <w:t xml:space="preserve">  </w:t>
            </w:r>
            <w:r w:rsidR="0058412D">
              <w:rPr>
                <w:rFonts w:ascii="Times New Roman" w:hAnsi="Times New Roman"/>
                <w:b/>
                <w:sz w:val="24"/>
                <w:szCs w:val="24"/>
                <w:lang w:val="uz-Cyrl-UZ"/>
              </w:rPr>
              <w:t>№</w:t>
            </w:r>
            <w:r w:rsidR="0058412D">
              <w:rPr>
                <w:rFonts w:ascii="Times New Roman" w:hAnsi="Times New Roman"/>
                <w:b/>
                <w:sz w:val="24"/>
                <w:szCs w:val="24"/>
                <w:lang w:val="en-US"/>
              </w:rPr>
              <w:t>[loan_id]</w:t>
            </w:r>
          </w:p>
          <w:p w14:paraId="4E30E0AC" w14:textId="28A28EA2" w:rsidR="00A63825" w:rsidRPr="00A63825" w:rsidRDefault="00536CA9" w:rsidP="001B0CD6">
            <w:pPr>
              <w:ind w:left="176"/>
              <w:jc w:val="center"/>
              <w:rPr>
                <w:rFonts w:ascii="Times New Roman" w:hAnsi="Times New Roman"/>
                <w:b/>
                <w:sz w:val="24"/>
                <w:szCs w:val="24"/>
                <w:lang w:val="uz-Cyrl-UZ"/>
              </w:rPr>
            </w:pPr>
            <w:r w:rsidRPr="00A63825">
              <w:rPr>
                <w:rFonts w:ascii="Times New Roman" w:hAnsi="Times New Roman"/>
                <w:b/>
                <w:sz w:val="24"/>
                <w:szCs w:val="24"/>
                <w:lang w:val="uz-Cyrl-UZ"/>
              </w:rPr>
              <w:t>“</w:t>
            </w:r>
            <w:r w:rsidR="00044D9F">
              <w:rPr>
                <w:rFonts w:ascii="Times New Roman" w:hAnsi="Times New Roman"/>
                <w:b/>
                <w:sz w:val="24"/>
                <w:szCs w:val="24"/>
                <w:lang w:val="en-US"/>
              </w:rPr>
              <w:t>REFINANS</w:t>
            </w:r>
            <w:r w:rsidRPr="00A63825">
              <w:rPr>
                <w:rFonts w:ascii="Times New Roman" w:hAnsi="Times New Roman"/>
                <w:b/>
                <w:sz w:val="24"/>
                <w:szCs w:val="24"/>
                <w:lang w:val="uz-Cyrl-UZ"/>
              </w:rPr>
              <w:t xml:space="preserve">” </w:t>
            </w:r>
            <w:r w:rsidR="00530713">
              <w:rPr>
                <w:rFonts w:ascii="Times New Roman" w:hAnsi="Times New Roman"/>
                <w:b/>
                <w:sz w:val="24"/>
                <w:szCs w:val="24"/>
                <w:lang w:val="uz-Cyrl-UZ"/>
              </w:rPr>
              <w:t>MAHSULOTI</w:t>
            </w:r>
            <w:r w:rsidRPr="00A63825">
              <w:rPr>
                <w:rFonts w:ascii="Times New Roman" w:hAnsi="Times New Roman"/>
                <w:b/>
                <w:sz w:val="24"/>
                <w:szCs w:val="24"/>
                <w:lang w:val="uz-Cyrl-UZ"/>
              </w:rPr>
              <w:t xml:space="preserve"> </w:t>
            </w:r>
            <w:r w:rsidR="00530713">
              <w:rPr>
                <w:rFonts w:ascii="Times New Roman" w:hAnsi="Times New Roman"/>
                <w:b/>
                <w:sz w:val="24"/>
                <w:szCs w:val="24"/>
                <w:lang w:val="uz-Cyrl-UZ"/>
              </w:rPr>
              <w:t>BO‘YIChA</w:t>
            </w:r>
          </w:p>
          <w:p w14:paraId="44280FD5" w14:textId="1536B48A" w:rsidR="00A63825" w:rsidRPr="00A63825" w:rsidRDefault="00A63825" w:rsidP="001B0CD6">
            <w:pPr>
              <w:ind w:left="175"/>
              <w:jc w:val="center"/>
              <w:rPr>
                <w:rFonts w:ascii="Times New Roman" w:hAnsi="Times New Roman"/>
                <w:i/>
                <w:sz w:val="24"/>
                <w:szCs w:val="24"/>
                <w:vertAlign w:val="superscript"/>
                <w:lang w:val="uz-Cyrl-UZ"/>
              </w:rPr>
            </w:pPr>
          </w:p>
          <w:p w14:paraId="4FF4470E" w14:textId="24CC7F6E" w:rsidR="00A63825" w:rsidRPr="00A63825" w:rsidRDefault="004B6E4F" w:rsidP="001B0CD6">
            <w:pPr>
              <w:ind w:left="175"/>
              <w:jc w:val="both"/>
              <w:rPr>
                <w:rFonts w:ascii="Times New Roman" w:hAnsi="Times New Roman"/>
                <w:b/>
                <w:sz w:val="24"/>
                <w:szCs w:val="24"/>
                <w:lang w:val="uz-Cyrl-UZ"/>
              </w:rPr>
            </w:pPr>
            <w:r>
              <w:rPr>
                <w:rFonts w:ascii="Times New Roman" w:hAnsi="Times New Roman"/>
                <w:b/>
                <w:sz w:val="24"/>
                <w:szCs w:val="24"/>
                <w:lang w:val="uz-Cyrl-UZ"/>
              </w:rPr>
              <w:t xml:space="preserve">                         </w:t>
            </w:r>
            <w:r w:rsidRPr="00752D0E">
              <w:rPr>
                <w:rFonts w:ascii="Times New Roman" w:hAnsi="Times New Roman"/>
                <w:b/>
                <w:sz w:val="24"/>
                <w:szCs w:val="24"/>
                <w:lang w:val="en-US"/>
              </w:rPr>
              <w:t xml:space="preserve">[filial_city] </w:t>
            </w:r>
            <w:r w:rsidRPr="004C1932">
              <w:rPr>
                <w:rFonts w:ascii="Times New Roman" w:hAnsi="Times New Roman"/>
                <w:b/>
                <w:sz w:val="24"/>
                <w:szCs w:val="24"/>
                <w:lang w:val="en-US"/>
              </w:rPr>
              <w:t xml:space="preserve"> sh.</w:t>
            </w:r>
            <w:r w:rsidR="00A63825" w:rsidRPr="00A63825">
              <w:rPr>
                <w:rFonts w:ascii="Times New Roman" w:hAnsi="Times New Roman"/>
                <w:b/>
                <w:sz w:val="24"/>
                <w:szCs w:val="24"/>
                <w:lang w:val="uz-Cyrl-UZ"/>
              </w:rPr>
              <w:t xml:space="preserve">                                                                  </w:t>
            </w:r>
            <w:r w:rsidRPr="004B6E4F">
              <w:rPr>
                <w:rFonts w:ascii="Times New Roman" w:hAnsi="Times New Roman"/>
                <w:b/>
                <w:sz w:val="24"/>
                <w:szCs w:val="24"/>
                <w:lang w:val="uz-Cyrl-UZ"/>
              </w:rPr>
              <w:t>[contract_date] y</w:t>
            </w:r>
          </w:p>
          <w:p w14:paraId="71631BC3" w14:textId="542CDDB3" w:rsidR="00A63825" w:rsidRPr="004B6E4F" w:rsidRDefault="00530713" w:rsidP="001B0CD6">
            <w:pPr>
              <w:ind w:left="1" w:right="67" w:firstLine="749"/>
              <w:jc w:val="both"/>
              <w:rPr>
                <w:rFonts w:ascii="Times New Roman" w:hAnsi="Times New Roman"/>
                <w:sz w:val="24"/>
                <w:szCs w:val="24"/>
                <w:lang w:val="uz-Cyrl-UZ"/>
              </w:rPr>
            </w:pPr>
            <w:r>
              <w:rPr>
                <w:rFonts w:ascii="Times New Roman" w:hAnsi="Times New Roman"/>
                <w:sz w:val="24"/>
                <w:szCs w:val="24"/>
                <w:lang w:val="uz-Cyrl-UZ"/>
              </w:rPr>
              <w:t>Bundan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buyon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matnida</w:t>
            </w:r>
            <w:r w:rsidR="00A63825" w:rsidRPr="00A63825">
              <w:rPr>
                <w:rFonts w:ascii="Times New Roman" w:hAnsi="Times New Roman"/>
                <w:sz w:val="24"/>
                <w:szCs w:val="24"/>
                <w:lang w:val="uz-Cyrl-UZ"/>
              </w:rPr>
              <w:t xml:space="preserve"> </w:t>
            </w:r>
            <w:r w:rsidR="00A63825" w:rsidRPr="00A63825">
              <w:rPr>
                <w:rFonts w:ascii="Times New Roman" w:hAnsi="Times New Roman"/>
                <w:b/>
                <w:sz w:val="24"/>
                <w:szCs w:val="24"/>
                <w:lang w:val="uz-Cyrl-UZ"/>
              </w:rPr>
              <w:t>«</w:t>
            </w:r>
            <w:r>
              <w:rPr>
                <w:rFonts w:ascii="Times New Roman" w:hAnsi="Times New Roman"/>
                <w:b/>
                <w:sz w:val="24"/>
                <w:szCs w:val="24"/>
                <w:lang w:val="uz-Cyrl-UZ"/>
              </w:rPr>
              <w:t>Bank</w:t>
            </w:r>
            <w:r w:rsidR="00A63825" w:rsidRPr="00A63825">
              <w:rPr>
                <w:rFonts w:ascii="Times New Roman" w:hAnsi="Times New Roman"/>
                <w:b/>
                <w:sz w:val="24"/>
                <w:szCs w:val="24"/>
                <w:lang w:val="uz-Cyrl-UZ"/>
              </w:rPr>
              <w: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deb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yuritiluvchi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O‘zsanoatqurilishbank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ATB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nomidan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Nizom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hamda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Ishonchnoma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yurituvchi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BXO</w:t>
            </w:r>
            <w:r w:rsidR="00A63825" w:rsidRPr="00A63825">
              <w:rPr>
                <w:rFonts w:ascii="Times New Roman" w:hAnsi="Times New Roman"/>
                <w:sz w:val="24"/>
                <w:szCs w:val="24"/>
                <w:lang w:val="uz-Cyrl-UZ"/>
              </w:rPr>
              <w:t>/</w:t>
            </w:r>
            <w:r>
              <w:rPr>
                <w:rFonts w:ascii="Times New Roman" w:hAnsi="Times New Roman"/>
                <w:sz w:val="24"/>
                <w:szCs w:val="24"/>
                <w:lang w:val="uz-Cyrl-UZ"/>
              </w:rPr>
              <w:t>BXM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boshqaruvchisi</w:t>
            </w:r>
            <w:r w:rsidR="00A63825" w:rsidRPr="00A63825">
              <w:rPr>
                <w:rFonts w:ascii="Times New Roman" w:hAnsi="Times New Roman"/>
                <w:sz w:val="24"/>
                <w:szCs w:val="24"/>
                <w:lang w:val="uz-Cyrl-UZ"/>
              </w:rPr>
              <w:t xml:space="preserve"> </w:t>
            </w:r>
            <w:r w:rsidR="004B6E4F" w:rsidRPr="004B6E4F">
              <w:rPr>
                <w:rFonts w:ascii="Times New Roman" w:hAnsi="Times New Roman"/>
                <w:sz w:val="24"/>
                <w:szCs w:val="24"/>
                <w:lang w:val="uz-Cyrl-UZ"/>
              </w:rPr>
              <w:t>[filial_manager]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hamda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bundan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buyon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matnda</w:t>
            </w:r>
            <w:r w:rsidR="00A63825" w:rsidRPr="00A63825">
              <w:rPr>
                <w:rFonts w:ascii="Times New Roman" w:hAnsi="Times New Roman"/>
                <w:sz w:val="24"/>
                <w:szCs w:val="24"/>
                <w:lang w:val="uz-Cyrl-UZ"/>
              </w:rPr>
              <w:t xml:space="preserve"> </w:t>
            </w:r>
            <w:r w:rsidR="00A63825" w:rsidRPr="00A63825">
              <w:rPr>
                <w:rFonts w:ascii="Times New Roman" w:hAnsi="Times New Roman"/>
                <w:b/>
                <w:sz w:val="24"/>
                <w:szCs w:val="24"/>
                <w:lang w:val="uz-Cyrl-UZ"/>
              </w:rPr>
              <w:t>«</w:t>
            </w:r>
            <w:r>
              <w:rPr>
                <w:rFonts w:ascii="Times New Roman" w:hAnsi="Times New Roman"/>
                <w:b/>
                <w:sz w:val="24"/>
                <w:szCs w:val="24"/>
                <w:lang w:val="uz-Cyrl-UZ"/>
              </w:rPr>
              <w:t>Qarz</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oluvchi</w:t>
            </w:r>
            <w:r w:rsidR="00A63825" w:rsidRPr="00A63825">
              <w:rPr>
                <w:rFonts w:ascii="Times New Roman" w:hAnsi="Times New Roman"/>
                <w:b/>
                <w:sz w:val="24"/>
                <w:szCs w:val="24"/>
                <w:lang w:val="uz-Cyrl-UZ"/>
              </w:rPr>
              <w: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deb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yuritiluvchi</w:t>
            </w:r>
            <w:r w:rsidR="00A63825" w:rsidRPr="00A63825">
              <w:rPr>
                <w:rFonts w:ascii="Times New Roman" w:hAnsi="Times New Roman"/>
                <w:sz w:val="24"/>
                <w:szCs w:val="24"/>
                <w:lang w:val="uz-Cyrl-UZ"/>
              </w:rPr>
              <w:t xml:space="preserve"> </w:t>
            </w:r>
            <w:r w:rsidR="004B6E4F" w:rsidRPr="004B6E4F">
              <w:rPr>
                <w:rFonts w:ascii="Times New Roman" w:hAnsi="Times New Roman"/>
                <w:sz w:val="24"/>
                <w:szCs w:val="24"/>
                <w:lang w:val="uz-Cyrl-UZ"/>
              </w:rPr>
              <w:t xml:space="preserve">[client_name] </w:t>
            </w:r>
            <w:r w:rsidRPr="004B6E4F">
              <w:rPr>
                <w:rFonts w:ascii="Times New Roman" w:hAnsi="Times New Roman"/>
                <w:sz w:val="24"/>
                <w:szCs w:val="24"/>
                <w:lang w:val="uz-Cyrl-UZ"/>
              </w:rPr>
              <w:t>nomidan</w:t>
            </w:r>
            <w:r w:rsidR="004B6E4F">
              <w:rPr>
                <w:rFonts w:ascii="Times New Roman" w:hAnsi="Times New Roman"/>
                <w:sz w:val="24"/>
                <w:szCs w:val="24"/>
                <w:lang w:val="uz-Cyrl-UZ"/>
              </w:rPr>
              <w:t xml:space="preserve"> </w:t>
            </w:r>
            <w:r w:rsidR="004B6E4F" w:rsidRPr="004B6E4F">
              <w:rPr>
                <w:rFonts w:ascii="Times New Roman" w:hAnsi="Times New Roman"/>
                <w:sz w:val="24"/>
                <w:szCs w:val="24"/>
                <w:lang w:val="uz-Cyrl-UZ"/>
              </w:rPr>
              <w:t>korxona nizomi</w:t>
            </w:r>
            <w:r w:rsidR="004B6E4F">
              <w:rPr>
                <w:rFonts w:ascii="Times New Roman" w:hAnsi="Times New Roman"/>
                <w:sz w:val="24"/>
                <w:szCs w:val="24"/>
                <w:lang w:val="uz-Cyrl-UZ"/>
              </w:rPr>
              <w:t xml:space="preserve"> </w:t>
            </w:r>
            <w:r w:rsidRPr="004B6E4F">
              <w:rPr>
                <w:rFonts w:ascii="Times New Roman" w:hAnsi="Times New Roman"/>
                <w:sz w:val="24"/>
                <w:szCs w:val="24"/>
                <w:lang w:val="uz-Cyrl-UZ"/>
              </w:rPr>
              <w:t>asosida</w:t>
            </w:r>
            <w:r w:rsidR="00A63825" w:rsidRPr="004B6E4F">
              <w:rPr>
                <w:rFonts w:ascii="Times New Roman" w:hAnsi="Times New Roman"/>
                <w:sz w:val="24"/>
                <w:szCs w:val="24"/>
                <w:lang w:val="uz-Cyrl-UZ"/>
              </w:rPr>
              <w:t xml:space="preserve"> </w:t>
            </w:r>
            <w:r w:rsidRPr="004B6E4F">
              <w:rPr>
                <w:rFonts w:ascii="Times New Roman" w:hAnsi="Times New Roman"/>
                <w:sz w:val="24"/>
                <w:szCs w:val="24"/>
                <w:lang w:val="uz-Cyrl-UZ"/>
              </w:rPr>
              <w:t>ish</w:t>
            </w:r>
            <w:r w:rsidR="00A63825" w:rsidRPr="004B6E4F">
              <w:rPr>
                <w:rFonts w:ascii="Times New Roman" w:hAnsi="Times New Roman"/>
                <w:sz w:val="24"/>
                <w:szCs w:val="24"/>
                <w:lang w:val="uz-Cyrl-UZ"/>
              </w:rPr>
              <w:t xml:space="preserve"> </w:t>
            </w:r>
            <w:r w:rsidRPr="004B6E4F">
              <w:rPr>
                <w:rFonts w:ascii="Times New Roman" w:hAnsi="Times New Roman"/>
                <w:sz w:val="24"/>
                <w:szCs w:val="24"/>
                <w:lang w:val="uz-Cyrl-UZ"/>
              </w:rPr>
              <w:t>yurituvchi</w:t>
            </w:r>
            <w:r w:rsidR="00A63825" w:rsidRPr="004B6E4F">
              <w:rPr>
                <w:rFonts w:ascii="Times New Roman" w:hAnsi="Times New Roman"/>
                <w:sz w:val="24"/>
                <w:szCs w:val="24"/>
                <w:lang w:val="uz-Cyrl-UZ"/>
              </w:rPr>
              <w:t xml:space="preserve"> </w:t>
            </w:r>
            <w:r w:rsidR="004B6E4F" w:rsidRPr="004B6E4F">
              <w:rPr>
                <w:rFonts w:ascii="Times New Roman" w:hAnsi="Times New Roman"/>
                <w:sz w:val="24"/>
                <w:szCs w:val="24"/>
                <w:lang w:val="uz-Cyrl-UZ"/>
              </w:rPr>
              <w:t xml:space="preserve">[client_jur_dir] </w:t>
            </w:r>
            <w:r w:rsidRPr="004B6E4F">
              <w:rPr>
                <w:rFonts w:ascii="Times New Roman" w:hAnsi="Times New Roman"/>
                <w:sz w:val="24"/>
                <w:szCs w:val="24"/>
                <w:lang w:val="uz-Cyrl-UZ"/>
              </w:rPr>
              <w:t>ikkinchi</w:t>
            </w:r>
            <w:r w:rsidR="00A63825" w:rsidRPr="004B6E4F">
              <w:rPr>
                <w:rFonts w:ascii="Times New Roman" w:hAnsi="Times New Roman"/>
                <w:sz w:val="24"/>
                <w:szCs w:val="24"/>
                <w:lang w:val="uz-Cyrl-UZ"/>
              </w:rPr>
              <w:t xml:space="preserve"> </w:t>
            </w:r>
            <w:r w:rsidRPr="004B6E4F">
              <w:rPr>
                <w:rFonts w:ascii="Times New Roman" w:hAnsi="Times New Roman"/>
                <w:sz w:val="24"/>
                <w:szCs w:val="24"/>
                <w:lang w:val="uz-Cyrl-UZ"/>
              </w:rPr>
              <w:t>tomondan</w:t>
            </w:r>
            <w:r w:rsidR="00A63825" w:rsidRPr="004B6E4F">
              <w:rPr>
                <w:rFonts w:ascii="Times New Roman" w:hAnsi="Times New Roman"/>
                <w:sz w:val="24"/>
                <w:szCs w:val="24"/>
                <w:lang w:val="uz-Cyrl-UZ"/>
              </w:rPr>
              <w:t xml:space="preserve"> </w:t>
            </w:r>
            <w:r w:rsidRPr="004B6E4F">
              <w:rPr>
                <w:rFonts w:ascii="Times New Roman" w:hAnsi="Times New Roman"/>
                <w:sz w:val="24"/>
                <w:szCs w:val="24"/>
                <w:lang w:val="uz-Cyrl-UZ"/>
              </w:rPr>
              <w:t>quyidagilar</w:t>
            </w:r>
            <w:r w:rsidR="00A63825" w:rsidRPr="004B6E4F">
              <w:rPr>
                <w:rFonts w:ascii="Times New Roman" w:hAnsi="Times New Roman"/>
                <w:sz w:val="24"/>
                <w:szCs w:val="24"/>
                <w:lang w:val="uz-Cyrl-UZ"/>
              </w:rPr>
              <w:t xml:space="preserve"> </w:t>
            </w:r>
            <w:r w:rsidRPr="004B6E4F">
              <w:rPr>
                <w:rFonts w:ascii="Times New Roman" w:hAnsi="Times New Roman"/>
                <w:sz w:val="24"/>
                <w:szCs w:val="24"/>
                <w:lang w:val="uz-Cyrl-UZ"/>
              </w:rPr>
              <w:t>haqida</w:t>
            </w:r>
            <w:r w:rsidR="00A63825" w:rsidRPr="004B6E4F">
              <w:rPr>
                <w:rFonts w:ascii="Times New Roman" w:hAnsi="Times New Roman"/>
                <w:sz w:val="24"/>
                <w:szCs w:val="24"/>
                <w:lang w:val="uz-Cyrl-UZ"/>
              </w:rPr>
              <w:t xml:space="preserve"> </w:t>
            </w:r>
            <w:r w:rsidRPr="004B6E4F">
              <w:rPr>
                <w:rFonts w:ascii="Times New Roman" w:hAnsi="Times New Roman"/>
                <w:sz w:val="24"/>
                <w:szCs w:val="24"/>
                <w:lang w:val="uz-Cyrl-UZ"/>
              </w:rPr>
              <w:t>shartnoma</w:t>
            </w:r>
            <w:r w:rsidR="00A63825" w:rsidRPr="004B6E4F">
              <w:rPr>
                <w:rFonts w:ascii="Times New Roman" w:hAnsi="Times New Roman"/>
                <w:sz w:val="24"/>
                <w:szCs w:val="24"/>
                <w:lang w:val="uz-Cyrl-UZ"/>
              </w:rPr>
              <w:t xml:space="preserve"> </w:t>
            </w:r>
            <w:r w:rsidRPr="004B6E4F">
              <w:rPr>
                <w:rFonts w:ascii="Times New Roman" w:hAnsi="Times New Roman"/>
                <w:sz w:val="24"/>
                <w:szCs w:val="24"/>
                <w:lang w:val="uz-Cyrl-UZ"/>
              </w:rPr>
              <w:t>tuzdilar</w:t>
            </w:r>
            <w:r w:rsidR="00A63825" w:rsidRPr="004B6E4F">
              <w:rPr>
                <w:rFonts w:ascii="Times New Roman" w:hAnsi="Times New Roman"/>
                <w:sz w:val="24"/>
                <w:szCs w:val="24"/>
                <w:lang w:val="uz-Cyrl-UZ"/>
              </w:rPr>
              <w:t>:</w:t>
            </w:r>
          </w:p>
          <w:p w14:paraId="022CEDE5" w14:textId="45B7DDCD" w:rsidR="00A63825" w:rsidRPr="00A63825" w:rsidRDefault="00530713" w:rsidP="001B0CD6">
            <w:pPr>
              <w:pStyle w:val="a7"/>
              <w:numPr>
                <w:ilvl w:val="0"/>
                <w:numId w:val="1"/>
              </w:numPr>
              <w:tabs>
                <w:tab w:val="left" w:pos="312"/>
              </w:tabs>
              <w:ind w:left="1" w:right="67" w:firstLine="0"/>
              <w:jc w:val="center"/>
              <w:rPr>
                <w:rFonts w:ascii="Times New Roman" w:hAnsi="Times New Roman"/>
                <w:b/>
                <w:sz w:val="24"/>
                <w:szCs w:val="24"/>
                <w:lang w:val="uz-Cyrl-UZ"/>
              </w:rPr>
            </w:pPr>
            <w:r>
              <w:rPr>
                <w:rFonts w:ascii="Times New Roman" w:hAnsi="Times New Roman"/>
                <w:b/>
                <w:sz w:val="24"/>
                <w:szCs w:val="24"/>
              </w:rPr>
              <w:t>Sh</w:t>
            </w:r>
            <w:r w:rsidR="00C102BD">
              <w:rPr>
                <w:rFonts w:ascii="Times New Roman" w:hAnsi="Times New Roman"/>
                <w:b/>
                <w:sz w:val="24"/>
                <w:szCs w:val="24"/>
              </w:rPr>
              <w:t>artnoma</w:t>
            </w:r>
            <w:r w:rsidR="00C102BD" w:rsidRPr="00A63825">
              <w:rPr>
                <w:rFonts w:ascii="Times New Roman" w:hAnsi="Times New Roman"/>
                <w:b/>
                <w:sz w:val="24"/>
                <w:szCs w:val="24"/>
              </w:rPr>
              <w:t xml:space="preserve"> </w:t>
            </w:r>
            <w:r w:rsidR="00C102BD">
              <w:rPr>
                <w:rFonts w:ascii="Times New Roman" w:hAnsi="Times New Roman"/>
                <w:b/>
                <w:sz w:val="24"/>
                <w:szCs w:val="24"/>
              </w:rPr>
              <w:t>predmeti</w:t>
            </w:r>
          </w:p>
          <w:p w14:paraId="10AF2CF5" w14:textId="7CDD3AD9" w:rsidR="00A63825" w:rsidRPr="00A63825" w:rsidRDefault="00530713" w:rsidP="001B0CD6">
            <w:pPr>
              <w:pStyle w:val="a7"/>
              <w:numPr>
                <w:ilvl w:val="1"/>
                <w:numId w:val="1"/>
              </w:numPr>
              <w:ind w:left="1" w:right="67" w:firstLine="709"/>
              <w:jc w:val="both"/>
              <w:rPr>
                <w:rFonts w:ascii="Times New Roman" w:hAnsi="Times New Roman"/>
                <w:b/>
                <w:sz w:val="24"/>
                <w:szCs w:val="24"/>
                <w:lang w:val="uz-Cyrl-UZ"/>
              </w:rPr>
            </w:pP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ko‘rsatib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miqdorda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pul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mablag‘lari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majburiyatini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esa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navbatida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olingan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pul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mablag‘larini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belgilangan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muddatda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qaytarish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pul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mablag‘laridan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foydalaganligi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foizlar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to‘lash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majburiyatini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oladi</w:t>
            </w:r>
            <w:r w:rsidR="00A63825" w:rsidRPr="00A63825">
              <w:rPr>
                <w:rFonts w:ascii="Times New Roman" w:hAnsi="Times New Roman"/>
                <w:sz w:val="24"/>
                <w:szCs w:val="24"/>
                <w:lang w:val="uz-Cyrl-UZ"/>
              </w:rPr>
              <w:t>.</w:t>
            </w:r>
          </w:p>
          <w:p w14:paraId="2B5C606A" w14:textId="1EDAF8AD" w:rsidR="00A63825" w:rsidRPr="00A63825" w:rsidRDefault="00530713" w:rsidP="001B0CD6">
            <w:pPr>
              <w:pStyle w:val="a7"/>
              <w:numPr>
                <w:ilvl w:val="0"/>
                <w:numId w:val="1"/>
              </w:numPr>
              <w:tabs>
                <w:tab w:val="left" w:pos="312"/>
              </w:tabs>
              <w:ind w:left="1" w:right="67" w:firstLine="0"/>
              <w:jc w:val="center"/>
              <w:rPr>
                <w:rFonts w:ascii="Times New Roman" w:hAnsi="Times New Roman"/>
                <w:b/>
                <w:sz w:val="24"/>
                <w:szCs w:val="24"/>
                <w:lang w:val="uz-Cyrl-UZ"/>
              </w:rPr>
            </w:pPr>
            <w:r>
              <w:rPr>
                <w:rFonts w:ascii="Times New Roman" w:hAnsi="Times New Roman"/>
                <w:b/>
                <w:sz w:val="24"/>
                <w:szCs w:val="24"/>
              </w:rPr>
              <w:t>K</w:t>
            </w:r>
            <w:r w:rsidR="00C102BD">
              <w:rPr>
                <w:rFonts w:ascii="Times New Roman" w:hAnsi="Times New Roman"/>
                <w:b/>
                <w:sz w:val="24"/>
                <w:szCs w:val="24"/>
              </w:rPr>
              <w:t>reditning</w:t>
            </w:r>
            <w:r w:rsidR="00C102BD" w:rsidRPr="00A63825">
              <w:rPr>
                <w:rFonts w:ascii="Times New Roman" w:hAnsi="Times New Roman"/>
                <w:b/>
                <w:sz w:val="24"/>
                <w:szCs w:val="24"/>
              </w:rPr>
              <w:t xml:space="preserve"> </w:t>
            </w:r>
            <w:r w:rsidR="00C102BD">
              <w:rPr>
                <w:rFonts w:ascii="Times New Roman" w:hAnsi="Times New Roman"/>
                <w:b/>
                <w:sz w:val="24"/>
                <w:szCs w:val="24"/>
              </w:rPr>
              <w:t>shartlari</w:t>
            </w:r>
          </w:p>
          <w:p w14:paraId="11EB8FD6" w14:textId="52562063" w:rsidR="00A63825" w:rsidRPr="00C96CCD" w:rsidRDefault="00530713" w:rsidP="001B0CD6">
            <w:pPr>
              <w:pStyle w:val="a7"/>
              <w:numPr>
                <w:ilvl w:val="1"/>
                <w:numId w:val="1"/>
              </w:numPr>
              <w:tabs>
                <w:tab w:val="left" w:pos="1293"/>
              </w:tabs>
              <w:ind w:left="1" w:right="67" w:firstLine="709"/>
              <w:jc w:val="both"/>
              <w:rPr>
                <w:rFonts w:ascii="Times New Roman" w:hAnsi="Times New Roman"/>
                <w:sz w:val="24"/>
                <w:szCs w:val="24"/>
                <w:lang w:val="en-US"/>
              </w:rPr>
            </w:pPr>
            <w:r w:rsidRPr="00C96CCD">
              <w:rPr>
                <w:rFonts w:ascii="Times New Roman" w:hAnsi="Times New Roman"/>
                <w:sz w:val="24"/>
                <w:szCs w:val="24"/>
                <w:lang w:val="en-US"/>
              </w:rPr>
              <w:t>Kredit</w:t>
            </w:r>
            <w:r w:rsidR="00A63825" w:rsidRPr="00C96CCD">
              <w:rPr>
                <w:rFonts w:ascii="Times New Roman" w:hAnsi="Times New Roman"/>
                <w:sz w:val="24"/>
                <w:szCs w:val="24"/>
                <w:lang w:val="en-US"/>
              </w:rPr>
              <w:t xml:space="preserve"> </w:t>
            </w:r>
            <w:r w:rsidRPr="00C96CCD">
              <w:rPr>
                <w:rFonts w:ascii="Times New Roman" w:hAnsi="Times New Roman"/>
                <w:sz w:val="24"/>
                <w:szCs w:val="24"/>
                <w:lang w:val="en-US"/>
              </w:rPr>
              <w:t>summasi</w:t>
            </w:r>
            <w:r w:rsidR="00A63825" w:rsidRPr="00C96CCD">
              <w:rPr>
                <w:rFonts w:ascii="Times New Roman" w:hAnsi="Times New Roman"/>
                <w:sz w:val="24"/>
                <w:szCs w:val="24"/>
                <w:lang w:val="en-US"/>
              </w:rPr>
              <w:t xml:space="preserve"> </w:t>
            </w:r>
            <w:r w:rsidR="00C96CCD" w:rsidRPr="00ED14F7">
              <w:rPr>
                <w:rFonts w:ascii="Times New Roman" w:hAnsi="Times New Roman"/>
                <w:sz w:val="24"/>
                <w:szCs w:val="24"/>
                <w:lang w:val="en-US"/>
              </w:rPr>
              <w:t>[sum_loan] ([sum_loan_text_uzb]).</w:t>
            </w:r>
          </w:p>
          <w:p w14:paraId="14F9C99B" w14:textId="22D1535F" w:rsidR="00A63825" w:rsidRPr="00A63825" w:rsidRDefault="00530713" w:rsidP="001B0CD6">
            <w:pPr>
              <w:pStyle w:val="a7"/>
              <w:numPr>
                <w:ilvl w:val="1"/>
                <w:numId w:val="1"/>
              </w:numPr>
              <w:tabs>
                <w:tab w:val="left" w:pos="1293"/>
              </w:tabs>
              <w:ind w:left="1" w:right="67" w:firstLine="709"/>
              <w:jc w:val="both"/>
              <w:rPr>
                <w:rFonts w:ascii="Times New Roman" w:hAnsi="Times New Roman"/>
                <w:sz w:val="24"/>
                <w:szCs w:val="24"/>
                <w:lang w:val="uz-Cyrl-UZ"/>
              </w:rPr>
            </w:pPr>
            <w:r w:rsidRPr="00530713">
              <w:rPr>
                <w:rFonts w:ascii="Times New Roman" w:hAnsi="Times New Roman"/>
                <w:sz w:val="24"/>
                <w:szCs w:val="24"/>
                <w:lang w:val="en-US"/>
              </w:rPr>
              <w:t>Kreditdan</w:t>
            </w:r>
            <w:r w:rsidR="00A63825" w:rsidRPr="00530713">
              <w:rPr>
                <w:rFonts w:ascii="Times New Roman" w:hAnsi="Times New Roman"/>
                <w:sz w:val="24"/>
                <w:szCs w:val="24"/>
                <w:lang w:val="en-US"/>
              </w:rPr>
              <w:t xml:space="preserve"> </w:t>
            </w:r>
            <w:r w:rsidRPr="00530713">
              <w:rPr>
                <w:rFonts w:ascii="Times New Roman" w:hAnsi="Times New Roman"/>
                <w:sz w:val="24"/>
                <w:szCs w:val="24"/>
                <w:lang w:val="en-US"/>
              </w:rPr>
              <w:t>foydalanish</w:t>
            </w:r>
            <w:r w:rsidR="00A63825" w:rsidRPr="00530713">
              <w:rPr>
                <w:rFonts w:ascii="Times New Roman" w:hAnsi="Times New Roman"/>
                <w:sz w:val="24"/>
                <w:szCs w:val="24"/>
                <w:lang w:val="en-US"/>
              </w:rPr>
              <w:t xml:space="preserve"> </w:t>
            </w:r>
            <w:r w:rsidRPr="00530713">
              <w:rPr>
                <w:rFonts w:ascii="Times New Roman" w:hAnsi="Times New Roman"/>
                <w:sz w:val="24"/>
                <w:szCs w:val="24"/>
                <w:lang w:val="en-US"/>
              </w:rPr>
              <w:t>muddati</w:t>
            </w:r>
            <w:r w:rsidR="00A63825" w:rsidRPr="00A63825">
              <w:rPr>
                <w:rFonts w:ascii="Times New Roman" w:hAnsi="Times New Roman"/>
                <w:sz w:val="24"/>
                <w:szCs w:val="24"/>
                <w:lang w:val="uz-Cyrl-UZ"/>
              </w:rPr>
              <w:t xml:space="preserve"> </w:t>
            </w:r>
            <w:r w:rsidR="00C96CCD" w:rsidRPr="00ED14F7">
              <w:rPr>
                <w:rFonts w:ascii="Times New Roman" w:hAnsi="Times New Roman"/>
                <w:sz w:val="24"/>
                <w:szCs w:val="24"/>
                <w:lang w:val="en-US"/>
              </w:rPr>
              <w:t>[period_use]</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oy</w:t>
            </w:r>
            <w:r w:rsidR="00A63825" w:rsidRPr="00A63825">
              <w:rPr>
                <w:rFonts w:ascii="Times New Roman" w:hAnsi="Times New Roman"/>
                <w:sz w:val="24"/>
                <w:szCs w:val="24"/>
                <w:lang w:val="uz-Cyrl-UZ"/>
              </w:rPr>
              <w:t xml:space="preserve"> (</w:t>
            </w:r>
            <w:r>
              <w:rPr>
                <w:rFonts w:ascii="Times New Roman" w:hAnsi="Times New Roman"/>
                <w:iCs/>
                <w:sz w:val="24"/>
                <w:szCs w:val="24"/>
                <w:lang w:val="uz-Cyrl-UZ"/>
              </w:rPr>
              <w:t>shu</w:t>
            </w:r>
            <w:r w:rsidR="00A63825" w:rsidRPr="00A63825">
              <w:rPr>
                <w:rFonts w:ascii="Times New Roman" w:hAnsi="Times New Roman"/>
                <w:iCs/>
                <w:sz w:val="24"/>
                <w:szCs w:val="24"/>
                <w:lang w:val="uz-Cyrl-UZ"/>
              </w:rPr>
              <w:t xml:space="preserve"> </w:t>
            </w:r>
            <w:r>
              <w:rPr>
                <w:rFonts w:ascii="Times New Roman" w:hAnsi="Times New Roman"/>
                <w:iCs/>
                <w:sz w:val="24"/>
                <w:szCs w:val="24"/>
                <w:lang w:val="uz-Cyrl-UZ"/>
              </w:rPr>
              <w:t>jumladan</w:t>
            </w:r>
            <w:r w:rsidR="00A63825" w:rsidRPr="00A63825">
              <w:rPr>
                <w:rFonts w:ascii="Times New Roman" w:hAnsi="Times New Roman"/>
                <w:iCs/>
                <w:sz w:val="24"/>
                <w:szCs w:val="24"/>
                <w:lang w:val="uz-Cyrl-UZ"/>
              </w:rPr>
              <w:t xml:space="preserve"> </w:t>
            </w:r>
            <w:r>
              <w:rPr>
                <w:rFonts w:ascii="Times New Roman" w:hAnsi="Times New Roman"/>
                <w:iCs/>
                <w:sz w:val="24"/>
                <w:szCs w:val="24"/>
                <w:lang w:val="uz-Cyrl-UZ"/>
              </w:rPr>
              <w:t>imtiyozli</w:t>
            </w:r>
            <w:r w:rsidR="00A63825" w:rsidRPr="00A63825">
              <w:rPr>
                <w:rFonts w:ascii="Times New Roman" w:hAnsi="Times New Roman"/>
                <w:iCs/>
                <w:sz w:val="24"/>
                <w:szCs w:val="24"/>
                <w:lang w:val="uz-Cyrl-UZ"/>
              </w:rPr>
              <w:t xml:space="preserve"> </w:t>
            </w:r>
            <w:r>
              <w:rPr>
                <w:rFonts w:ascii="Times New Roman" w:hAnsi="Times New Roman"/>
                <w:iCs/>
                <w:sz w:val="24"/>
                <w:szCs w:val="24"/>
                <w:lang w:val="uz-Cyrl-UZ"/>
              </w:rPr>
              <w:t>davr</w:t>
            </w:r>
            <w:r w:rsidR="00A63825" w:rsidRPr="00A63825">
              <w:rPr>
                <w:rFonts w:ascii="Times New Roman" w:hAnsi="Times New Roman"/>
                <w:iCs/>
                <w:sz w:val="24"/>
                <w:szCs w:val="24"/>
                <w:lang w:val="uz-Cyrl-UZ"/>
              </w:rPr>
              <w:t xml:space="preserve"> </w:t>
            </w:r>
            <w:r w:rsidR="00C96CCD" w:rsidRPr="00ED14F7">
              <w:rPr>
                <w:rFonts w:ascii="Times New Roman" w:hAnsi="Times New Roman"/>
                <w:iCs/>
                <w:sz w:val="24"/>
                <w:szCs w:val="24"/>
                <w:lang w:val="en-US"/>
              </w:rPr>
              <w:t>[grace_period]</w:t>
            </w:r>
            <w:r w:rsidR="00A63825" w:rsidRPr="00A63825">
              <w:rPr>
                <w:rFonts w:ascii="Times New Roman" w:hAnsi="Times New Roman"/>
                <w:iCs/>
                <w:sz w:val="24"/>
                <w:szCs w:val="24"/>
                <w:lang w:val="uz-Cyrl-UZ"/>
              </w:rPr>
              <w:t xml:space="preserve"> </w:t>
            </w:r>
            <w:r>
              <w:rPr>
                <w:rFonts w:ascii="Times New Roman" w:hAnsi="Times New Roman"/>
                <w:iCs/>
                <w:sz w:val="24"/>
                <w:szCs w:val="24"/>
                <w:lang w:val="uz-Cyrl-UZ"/>
              </w:rPr>
              <w:t>oy</w:t>
            </w:r>
            <w:r w:rsidR="00A63825" w:rsidRPr="00A63825">
              <w:rPr>
                <w:rFonts w:ascii="Times New Roman" w:hAnsi="Times New Roman"/>
                <w:sz w:val="24"/>
                <w:szCs w:val="24"/>
                <w:lang w:val="uz-Cyrl-UZ"/>
              </w:rPr>
              <w:t>).</w:t>
            </w:r>
          </w:p>
          <w:p w14:paraId="4DB7F003" w14:textId="763057F7" w:rsidR="00A63825" w:rsidRPr="00A63825" w:rsidRDefault="00530713" w:rsidP="001B0CD6">
            <w:pPr>
              <w:pStyle w:val="a7"/>
              <w:numPr>
                <w:ilvl w:val="1"/>
                <w:numId w:val="1"/>
              </w:numPr>
              <w:tabs>
                <w:tab w:val="left" w:pos="567"/>
                <w:tab w:val="left" w:pos="1134"/>
                <w:tab w:val="left" w:pos="1293"/>
              </w:tabs>
              <w:ind w:left="1" w:right="67" w:firstLine="709"/>
              <w:jc w:val="both"/>
              <w:rPr>
                <w:rFonts w:ascii="Times New Roman" w:hAnsi="Times New Roman"/>
                <w:sz w:val="24"/>
                <w:szCs w:val="24"/>
                <w:lang w:val="uz-Cyrl-UZ"/>
              </w:rPr>
            </w:pP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foizlar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shartnomaning</w:t>
            </w:r>
            <w:r w:rsidR="00A63825" w:rsidRPr="00A63825">
              <w:rPr>
                <w:rFonts w:ascii="Times New Roman" w:hAnsi="Times New Roman"/>
                <w:sz w:val="24"/>
                <w:szCs w:val="24"/>
                <w:lang w:val="uz-Cyrl-UZ"/>
              </w:rPr>
              <w:br/>
              <w:t>1-</w:t>
            </w:r>
            <w:r>
              <w:rPr>
                <w:rFonts w:ascii="Times New Roman" w:hAnsi="Times New Roman"/>
                <w:sz w:val="24"/>
                <w:szCs w:val="24"/>
                <w:lang w:val="uz-Cyrl-UZ"/>
              </w:rPr>
              <w:t>sonli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ilovasida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ko‘rsatilgan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jadvalga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asosan</w:t>
            </w:r>
            <w:r w:rsidR="00A63825" w:rsidRPr="00A63825">
              <w:rPr>
                <w:rFonts w:ascii="Times New Roman" w:hAnsi="Times New Roman"/>
                <w:sz w:val="24"/>
                <w:szCs w:val="24"/>
                <w:lang w:val="uz-Cyrl-UZ"/>
              </w:rPr>
              <w:t xml:space="preserve"> </w:t>
            </w:r>
            <w:r>
              <w:rPr>
                <w:rFonts w:ascii="Times New Roman" w:hAnsi="Times New Roman"/>
                <w:i/>
                <w:sz w:val="24"/>
                <w:szCs w:val="24"/>
                <w:u w:val="single"/>
                <w:lang w:val="uz-Cyrl-UZ"/>
              </w:rPr>
              <w:t>differensial</w:t>
            </w:r>
            <w:r w:rsidR="00A63825" w:rsidRPr="00A63825">
              <w:rPr>
                <w:rFonts w:ascii="Times New Roman" w:hAnsi="Times New Roman"/>
                <w:i/>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i/>
                <w:sz w:val="24"/>
                <w:szCs w:val="24"/>
                <w:lang w:val="uz-Cyrl-UZ"/>
              </w:rPr>
              <w:t xml:space="preserve"> </w:t>
            </w:r>
            <w:r>
              <w:rPr>
                <w:rFonts w:ascii="Times New Roman" w:hAnsi="Times New Roman"/>
                <w:i/>
                <w:sz w:val="24"/>
                <w:szCs w:val="24"/>
                <w:u w:val="single"/>
                <w:lang w:val="uz-Cyrl-UZ"/>
              </w:rPr>
              <w:t>annuitet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to‘lov</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usulida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to‘lanadi</w:t>
            </w:r>
            <w:r w:rsidR="00A63825" w:rsidRPr="00A63825">
              <w:rPr>
                <w:rFonts w:ascii="Times New Roman" w:hAnsi="Times New Roman"/>
                <w:sz w:val="24"/>
                <w:szCs w:val="24"/>
                <w:lang w:val="uz-Cyrl-UZ"/>
              </w:rPr>
              <w:t>.</w:t>
            </w:r>
            <w:r w:rsidR="003D6F68">
              <w:rPr>
                <w:rFonts w:ascii="Times New Roman" w:hAnsi="Times New Roman"/>
                <w:sz w:val="24"/>
                <w:szCs w:val="24"/>
                <w:lang w:val="uz-Cyrl-UZ"/>
              </w:rPr>
              <w:t xml:space="preserve"> </w:t>
            </w:r>
            <w:r w:rsidR="003D6F68" w:rsidRPr="00B53F20">
              <w:rPr>
                <w:rFonts w:ascii="Times New Roman" w:hAnsi="Times New Roman"/>
                <w:i/>
                <w:iCs/>
                <w:sz w:val="24"/>
                <w:szCs w:val="24"/>
                <w:lang w:val="uz-Cyrl-UZ"/>
              </w:rPr>
              <w:t>(keraklisini qoldiring)</w:t>
            </w:r>
          </w:p>
          <w:p w14:paraId="247F7F7A" w14:textId="543D102F" w:rsidR="00A63825" w:rsidRDefault="00530713" w:rsidP="001B0CD6">
            <w:pPr>
              <w:pStyle w:val="a7"/>
              <w:numPr>
                <w:ilvl w:val="1"/>
                <w:numId w:val="1"/>
              </w:numPr>
              <w:tabs>
                <w:tab w:val="left" w:pos="1293"/>
              </w:tabs>
              <w:ind w:left="1" w:right="67" w:firstLine="709"/>
              <w:jc w:val="both"/>
              <w:rPr>
                <w:rFonts w:ascii="Times New Roman" w:hAnsi="Times New Roman"/>
                <w:sz w:val="24"/>
                <w:szCs w:val="24"/>
                <w:lang w:val="en-US"/>
              </w:rPr>
            </w:pPr>
            <w:r w:rsidRPr="00530713">
              <w:rPr>
                <w:rFonts w:ascii="Times New Roman" w:hAnsi="Times New Roman"/>
                <w:sz w:val="24"/>
                <w:szCs w:val="24"/>
                <w:lang w:val="en-US"/>
              </w:rPr>
              <w:t>Kredit</w:t>
            </w:r>
            <w:r w:rsidR="00A63825" w:rsidRPr="00530713">
              <w:rPr>
                <w:rFonts w:ascii="Times New Roman" w:hAnsi="Times New Roman"/>
                <w:sz w:val="24"/>
                <w:szCs w:val="24"/>
                <w:lang w:val="en-US"/>
              </w:rPr>
              <w:t xml:space="preserve"> </w:t>
            </w:r>
            <w:r w:rsidRPr="00530713">
              <w:rPr>
                <w:rFonts w:ascii="Times New Roman" w:hAnsi="Times New Roman"/>
                <w:sz w:val="24"/>
                <w:szCs w:val="24"/>
                <w:lang w:val="en-US"/>
              </w:rPr>
              <w:t>bo‘yicha</w:t>
            </w:r>
            <w:r w:rsidR="00A63825" w:rsidRPr="00530713">
              <w:rPr>
                <w:rFonts w:ascii="Times New Roman" w:hAnsi="Times New Roman"/>
                <w:sz w:val="24"/>
                <w:szCs w:val="24"/>
                <w:lang w:val="en-US"/>
              </w:rPr>
              <w:t xml:space="preserve"> </w:t>
            </w:r>
            <w:r w:rsidRPr="00530713">
              <w:rPr>
                <w:rFonts w:ascii="Times New Roman" w:hAnsi="Times New Roman"/>
                <w:sz w:val="24"/>
                <w:szCs w:val="24"/>
                <w:lang w:val="en-US"/>
              </w:rPr>
              <w:t>foiz</w:t>
            </w:r>
            <w:r w:rsidR="00A63825" w:rsidRPr="00530713">
              <w:rPr>
                <w:rFonts w:ascii="Times New Roman" w:hAnsi="Times New Roman"/>
                <w:sz w:val="24"/>
                <w:szCs w:val="24"/>
                <w:lang w:val="en-US"/>
              </w:rPr>
              <w:t xml:space="preserve"> </w:t>
            </w:r>
            <w:r w:rsidRPr="00530713">
              <w:rPr>
                <w:rFonts w:ascii="Times New Roman" w:hAnsi="Times New Roman"/>
                <w:sz w:val="24"/>
                <w:szCs w:val="24"/>
                <w:lang w:val="en-US"/>
              </w:rPr>
              <w:t>stavkasi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yillik</w:t>
            </w:r>
            <w:r w:rsidR="00A63825" w:rsidRPr="00A63825">
              <w:rPr>
                <w:rFonts w:ascii="Times New Roman" w:hAnsi="Times New Roman"/>
                <w:sz w:val="24"/>
                <w:szCs w:val="24"/>
                <w:lang w:val="uz-Cyrl-UZ"/>
              </w:rPr>
              <w:t xml:space="preserve"> </w:t>
            </w:r>
            <w:r w:rsidR="00C96CCD" w:rsidRPr="00EB391C">
              <w:rPr>
                <w:rFonts w:ascii="Times New Roman" w:hAnsi="Times New Roman"/>
                <w:sz w:val="24"/>
                <w:szCs w:val="24"/>
                <w:lang w:val="en-US"/>
              </w:rPr>
              <w:t>[percent_rate] %.</w:t>
            </w:r>
          </w:p>
          <w:p w14:paraId="66A8F328" w14:textId="77363BD1" w:rsidR="002131FB" w:rsidDel="00C300DA" w:rsidRDefault="00B17A64" w:rsidP="001B0CD6">
            <w:pPr>
              <w:pStyle w:val="a7"/>
              <w:tabs>
                <w:tab w:val="left" w:pos="1293"/>
              </w:tabs>
              <w:ind w:left="0" w:right="67" w:firstLine="709"/>
              <w:jc w:val="both"/>
              <w:rPr>
                <w:del w:id="0" w:author="Sultanbek A. Bekmuratov" w:date="2026-05-22T09:22:00Z" w16du:dateUtc="2026-05-22T04:22:00Z"/>
                <w:rFonts w:ascii="Times New Roman" w:hAnsi="Times New Roman"/>
                <w:sz w:val="24"/>
                <w:szCs w:val="24"/>
                <w:lang w:val="uz-Latn-UZ"/>
              </w:rPr>
            </w:pPr>
            <w:bookmarkStart w:id="1" w:name="_Hlk215665103"/>
            <w:r>
              <w:rPr>
                <w:rFonts w:ascii="Times New Roman" w:hAnsi="Times New Roman"/>
                <w:sz w:val="24"/>
                <w:szCs w:val="24"/>
                <w:lang w:val="uz-Latn-UZ"/>
              </w:rPr>
              <w:t xml:space="preserve">Bunda, </w:t>
            </w:r>
            <w:del w:id="2" w:author="Sultanbek A. Bekmuratov" w:date="2026-05-22T09:22:00Z" w16du:dateUtc="2026-05-22T04:22:00Z">
              <w:r w:rsidR="002131FB" w:rsidRPr="000E5673" w:rsidDel="00C300DA">
                <w:rPr>
                  <w:rFonts w:ascii="Times New Roman" w:hAnsi="Times New Roman"/>
                  <w:sz w:val="24"/>
                  <w:szCs w:val="24"/>
                  <w:lang w:val="uz-Latn-UZ"/>
                </w:rPr>
                <w:delText>Bank o‘z mablag‘lari hisobidan milliy valyutada ajratilgan kreditlar bo‘yicha Markaziy Bank asosiy stavkasi oshganda kredit foiz stavkasi mutanosib ravishda oshiriladi, pasaygan taqdirda o‘zgarishsiz qoldiriladi</w:delText>
              </w:r>
              <w:r w:rsidR="002131FB" w:rsidDel="00C300DA">
                <w:rPr>
                  <w:rFonts w:ascii="Times New Roman" w:hAnsi="Times New Roman"/>
                  <w:sz w:val="24"/>
                  <w:szCs w:val="24"/>
                  <w:lang w:val="uz-Latn-UZ"/>
                </w:rPr>
                <w:delText>.</w:delText>
              </w:r>
            </w:del>
          </w:p>
          <w:p w14:paraId="13E7F194" w14:textId="255B8FC4" w:rsidR="000E5673" w:rsidRPr="00502598" w:rsidRDefault="000E5673" w:rsidP="001B0CD6">
            <w:pPr>
              <w:pStyle w:val="a7"/>
              <w:tabs>
                <w:tab w:val="left" w:pos="1293"/>
              </w:tabs>
              <w:ind w:left="0" w:right="67" w:firstLine="709"/>
              <w:jc w:val="both"/>
              <w:rPr>
                <w:rFonts w:ascii="Times New Roman" w:hAnsi="Times New Roman"/>
                <w:sz w:val="24"/>
                <w:szCs w:val="24"/>
                <w:lang w:val="uz-Latn-UZ"/>
              </w:rPr>
            </w:pPr>
            <w:del w:id="3" w:author="Sultanbek A. Bekmuratov" w:date="2026-05-22T09:22:00Z" w16du:dateUtc="2026-05-22T04:22:00Z">
              <w:r w:rsidDel="00C300DA">
                <w:rPr>
                  <w:rFonts w:ascii="Times New Roman" w:hAnsi="Times New Roman"/>
                  <w:sz w:val="24"/>
                  <w:szCs w:val="24"/>
                  <w:lang w:val="uz-Latn-UZ"/>
                </w:rPr>
                <w:delText xml:space="preserve">Shuningdek, </w:delText>
              </w:r>
            </w:del>
            <w:r w:rsidR="002131FB">
              <w:rPr>
                <w:rFonts w:ascii="Times New Roman" w:hAnsi="Times New Roman"/>
                <w:sz w:val="24"/>
                <w:szCs w:val="24"/>
                <w:lang w:val="uz-Latn-UZ"/>
              </w:rPr>
              <w:t xml:space="preserve">ushbu shartnomaning </w:t>
            </w:r>
            <w:r w:rsidR="007850C8" w:rsidRPr="00A2072F">
              <w:rPr>
                <w:rFonts w:ascii="Times New Roman" w:hAnsi="Times New Roman"/>
                <w:sz w:val="24"/>
                <w:szCs w:val="24"/>
                <w:highlight w:val="yellow"/>
                <w:lang w:val="uz-Latn-UZ"/>
              </w:rPr>
              <w:t>5</w:t>
            </w:r>
            <w:r w:rsidR="002131FB" w:rsidRPr="00A2072F">
              <w:rPr>
                <w:rFonts w:ascii="Times New Roman" w:hAnsi="Times New Roman"/>
                <w:sz w:val="24"/>
                <w:szCs w:val="24"/>
                <w:highlight w:val="yellow"/>
                <w:lang w:val="uz-Latn-UZ"/>
              </w:rPr>
              <w:t>.1</w:t>
            </w:r>
            <w:ins w:id="4" w:author="Sultanbek A. Bekmuratov" w:date="2026-05-22T10:36:00Z" w16du:dateUtc="2026-05-22T05:36:00Z">
              <w:r w:rsidR="002B6697">
                <w:rPr>
                  <w:rFonts w:ascii="Times New Roman" w:hAnsi="Times New Roman"/>
                  <w:sz w:val="24"/>
                  <w:szCs w:val="24"/>
                  <w:highlight w:val="yellow"/>
                  <w:lang w:val="uz-Latn-UZ"/>
                </w:rPr>
                <w:t xml:space="preserve"> </w:t>
              </w:r>
            </w:ins>
            <w:ins w:id="5" w:author="Sultanbek A. Bekmuratov" w:date="2026-05-22T10:37:00Z" w16du:dateUtc="2026-05-22T05:37:00Z">
              <w:r w:rsidR="002B6697">
                <w:rPr>
                  <w:rFonts w:ascii="Times New Roman" w:hAnsi="Times New Roman"/>
                  <w:sz w:val="24"/>
                  <w:szCs w:val="24"/>
                  <w:highlight w:val="yellow"/>
                  <w:lang w:val="uz-Latn-UZ"/>
                </w:rPr>
                <w:t>va 8.1</w:t>
              </w:r>
            </w:ins>
            <w:del w:id="6" w:author="Sultanbek A. Bekmuratov" w:date="2026-05-22T10:36:00Z" w16du:dateUtc="2026-05-22T05:36:00Z">
              <w:r w:rsidR="002131FB" w:rsidRPr="00A2072F" w:rsidDel="002B6697">
                <w:rPr>
                  <w:rFonts w:ascii="Times New Roman" w:hAnsi="Times New Roman"/>
                  <w:sz w:val="24"/>
                  <w:szCs w:val="24"/>
                  <w:highlight w:val="yellow"/>
                  <w:lang w:val="uz-Latn-UZ"/>
                </w:rPr>
                <w:delText>-</w:delText>
              </w:r>
            </w:del>
            <w:r w:rsidR="001B0CD6">
              <w:rPr>
                <w:rFonts w:ascii="Times New Roman" w:hAnsi="Times New Roman"/>
                <w:sz w:val="24"/>
                <w:szCs w:val="24"/>
                <w:highlight w:val="yellow"/>
                <w:lang w:val="uz-Latn-UZ"/>
              </w:rPr>
              <w:t>-</w:t>
            </w:r>
            <w:r w:rsidR="002131FB" w:rsidRPr="00A2072F">
              <w:rPr>
                <w:rFonts w:ascii="Times New Roman" w:hAnsi="Times New Roman"/>
                <w:sz w:val="24"/>
                <w:szCs w:val="24"/>
                <w:highlight w:val="yellow"/>
                <w:lang w:val="uz-Latn-UZ"/>
              </w:rPr>
              <w:t>band</w:t>
            </w:r>
            <w:ins w:id="7" w:author="Sultanbek A. Bekmuratov" w:date="2026-05-22T10:37:00Z" w16du:dateUtc="2026-05-22T05:37:00Z">
              <w:r w:rsidR="002B6697">
                <w:rPr>
                  <w:rFonts w:ascii="Times New Roman" w:hAnsi="Times New Roman"/>
                  <w:sz w:val="24"/>
                  <w:szCs w:val="24"/>
                  <w:highlight w:val="yellow"/>
                  <w:lang w:val="uz-Latn-UZ"/>
                </w:rPr>
                <w:t>lar</w:t>
              </w:r>
            </w:ins>
            <w:r w:rsidR="002131FB" w:rsidRPr="00A2072F">
              <w:rPr>
                <w:rFonts w:ascii="Times New Roman" w:hAnsi="Times New Roman"/>
                <w:sz w:val="24"/>
                <w:szCs w:val="24"/>
                <w:highlight w:val="yellow"/>
                <w:lang w:val="uz-Latn-UZ"/>
              </w:rPr>
              <w:t>ida</w:t>
            </w:r>
            <w:r w:rsidR="002131FB">
              <w:rPr>
                <w:rFonts w:ascii="Times New Roman" w:hAnsi="Times New Roman"/>
                <w:sz w:val="24"/>
                <w:szCs w:val="24"/>
                <w:lang w:val="uz-Latn-UZ"/>
              </w:rPr>
              <w:t xml:space="preserve"> belgilangan hollarda ham foiz stavkasi o‘zgartirilishi mumkin.  </w:t>
            </w:r>
          </w:p>
          <w:bookmarkEnd w:id="1"/>
          <w:p w14:paraId="4A4A43BC" w14:textId="15C745BF" w:rsidR="00A63825" w:rsidRPr="00A63825" w:rsidRDefault="00530713" w:rsidP="001B0CD6">
            <w:pPr>
              <w:pStyle w:val="a7"/>
              <w:numPr>
                <w:ilvl w:val="1"/>
                <w:numId w:val="1"/>
              </w:numPr>
              <w:tabs>
                <w:tab w:val="left" w:pos="1293"/>
              </w:tabs>
              <w:ind w:left="1" w:right="67" w:firstLine="709"/>
              <w:jc w:val="both"/>
              <w:rPr>
                <w:rFonts w:ascii="Times New Roman" w:hAnsi="Times New Roman"/>
                <w:i/>
                <w:iCs/>
                <w:sz w:val="24"/>
                <w:szCs w:val="24"/>
                <w:lang w:val="uz-Cyrl-UZ"/>
              </w:rPr>
            </w:pPr>
            <w:r>
              <w:rPr>
                <w:rFonts w:ascii="Times New Roman" w:hAnsi="Times New Roman"/>
                <w:sz w:val="24"/>
                <w:szCs w:val="24"/>
                <w:lang w:val="uz-Cyrl-UZ"/>
              </w:rPr>
              <w:t>Kreditdan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foydalanganlik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foiz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stavkasi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turi</w:t>
            </w:r>
            <w:r w:rsidR="007850C8">
              <w:rPr>
                <w:rFonts w:ascii="Times New Roman" w:hAnsi="Times New Roman"/>
                <w:sz w:val="24"/>
                <w:szCs w:val="24"/>
                <w:lang w:val="uz-Latn-UZ"/>
              </w:rPr>
              <w:t>:</w:t>
            </w:r>
            <w:r w:rsidR="007850C8" w:rsidRPr="007850C8">
              <w:rPr>
                <w:rFonts w:ascii="Times New Roman" w:hAnsi="Times New Roman"/>
                <w:sz w:val="24"/>
                <w:szCs w:val="24"/>
                <w:lang w:val="uz-Latn-UZ"/>
              </w:rPr>
              <w:t xml:space="preserve"> </w:t>
            </w:r>
            <w:del w:id="8" w:author="Sultanbek A. Bekmuratov" w:date="2026-05-22T09:23:00Z" w16du:dateUtc="2026-05-22T04:23:00Z">
              <w:r w:rsidR="003D6F68" w:rsidRPr="007850C8" w:rsidDel="00C300DA">
                <w:rPr>
                  <w:rFonts w:ascii="Times New Roman" w:hAnsi="Times New Roman"/>
                  <w:i/>
                  <w:iCs/>
                  <w:sz w:val="24"/>
                  <w:szCs w:val="24"/>
                  <w:u w:val="single"/>
                  <w:lang w:val="uz-Cyrl-UZ"/>
                </w:rPr>
                <w:delText>o‘zgaruvchan</w:delText>
              </w:r>
              <w:r w:rsidR="007850C8" w:rsidRPr="007850C8" w:rsidDel="00C300DA">
                <w:rPr>
                  <w:rFonts w:ascii="Times New Roman" w:hAnsi="Times New Roman"/>
                  <w:i/>
                  <w:iCs/>
                  <w:sz w:val="24"/>
                  <w:szCs w:val="24"/>
                  <w:u w:val="single"/>
                  <w:lang w:val="uz-Latn-UZ"/>
                </w:rPr>
                <w:delText>/</w:delText>
              </w:r>
            </w:del>
            <w:r w:rsidR="007850C8" w:rsidRPr="007850C8">
              <w:rPr>
                <w:rFonts w:ascii="Times New Roman" w:hAnsi="Times New Roman"/>
                <w:i/>
                <w:iCs/>
                <w:sz w:val="24"/>
                <w:szCs w:val="24"/>
                <w:u w:val="single"/>
                <w:lang w:val="uz-Cyrl-UZ"/>
              </w:rPr>
              <w:t>o‘zgar</w:t>
            </w:r>
            <w:r w:rsidR="007850C8" w:rsidRPr="007850C8">
              <w:rPr>
                <w:rFonts w:ascii="Times New Roman" w:hAnsi="Times New Roman"/>
                <w:i/>
                <w:iCs/>
                <w:sz w:val="24"/>
                <w:szCs w:val="24"/>
                <w:u w:val="single"/>
                <w:lang w:val="uz-Latn-UZ"/>
              </w:rPr>
              <w:t>mas</w:t>
            </w:r>
            <w:r w:rsidR="00C96CCD">
              <w:rPr>
                <w:rFonts w:ascii="Times New Roman" w:hAnsi="Times New Roman"/>
                <w:sz w:val="24"/>
                <w:szCs w:val="24"/>
                <w:u w:val="single"/>
                <w:lang w:val="uz-Cyrl-UZ"/>
              </w:rPr>
              <w:t>.</w:t>
            </w:r>
            <w:r w:rsidR="00A63825" w:rsidRPr="00A63825">
              <w:rPr>
                <w:rFonts w:ascii="Times New Roman" w:hAnsi="Times New Roman"/>
                <w:sz w:val="24"/>
                <w:szCs w:val="24"/>
                <w:lang w:val="uz-Cyrl-UZ"/>
              </w:rPr>
              <w:t xml:space="preserve"> </w:t>
            </w:r>
          </w:p>
          <w:p w14:paraId="1E156A07" w14:textId="654F261B" w:rsidR="00A63825" w:rsidRDefault="00530713" w:rsidP="001B0CD6">
            <w:pPr>
              <w:pStyle w:val="a7"/>
              <w:numPr>
                <w:ilvl w:val="1"/>
                <w:numId w:val="1"/>
              </w:numPr>
              <w:tabs>
                <w:tab w:val="left" w:pos="1293"/>
              </w:tabs>
              <w:ind w:left="1" w:right="67" w:firstLine="709"/>
              <w:jc w:val="both"/>
              <w:rPr>
                <w:rFonts w:ascii="Times New Roman" w:hAnsi="Times New Roman"/>
                <w:sz w:val="24"/>
                <w:szCs w:val="24"/>
                <w:lang w:val="uz-Cyrl-UZ"/>
              </w:rPr>
            </w:pPr>
            <w:r>
              <w:rPr>
                <w:rFonts w:ascii="Times New Roman" w:hAnsi="Times New Roman"/>
                <w:sz w:val="24"/>
                <w:szCs w:val="24"/>
                <w:lang w:val="uz-Cyrl-UZ"/>
              </w:rPr>
              <w:t>Foizlarni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to‘lash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muddati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oyning</w:t>
            </w:r>
            <w:r w:rsidR="00A63825" w:rsidRPr="00A63825">
              <w:rPr>
                <w:rFonts w:ascii="Times New Roman" w:hAnsi="Times New Roman"/>
                <w:sz w:val="24"/>
                <w:szCs w:val="24"/>
                <w:lang w:val="uz-Cyrl-UZ"/>
              </w:rPr>
              <w:t>_</w:t>
            </w:r>
            <w:r w:rsidR="00C96CCD" w:rsidRPr="00FE7AE2">
              <w:rPr>
                <w:rFonts w:ascii="Times New Roman" w:hAnsi="Times New Roman"/>
                <w:sz w:val="24"/>
                <w:szCs w:val="24"/>
                <w:lang w:val="uz-Cyrl-UZ"/>
              </w:rPr>
              <w:t>[redemption_date_percent]</w:t>
            </w:r>
            <w:r w:rsidR="00C96CCD">
              <w:rPr>
                <w:rFonts w:ascii="Times New Roman" w:hAnsi="Times New Roman"/>
                <w:sz w:val="24"/>
                <w:szCs w:val="24"/>
                <w:lang w:val="uz-Cyrl-UZ"/>
              </w:rPr>
              <w:t xml:space="preserve"> </w:t>
            </w:r>
            <w:r>
              <w:rPr>
                <w:rFonts w:ascii="Times New Roman" w:hAnsi="Times New Roman"/>
                <w:sz w:val="24"/>
                <w:szCs w:val="24"/>
                <w:lang w:val="uz-Cyrl-UZ"/>
              </w:rPr>
              <w:t>sanasigacha</w:t>
            </w:r>
            <w:r w:rsidR="00A63825" w:rsidRPr="00A63825">
              <w:rPr>
                <w:rFonts w:ascii="Times New Roman" w:hAnsi="Times New Roman"/>
                <w:sz w:val="24"/>
                <w:szCs w:val="24"/>
                <w:lang w:val="uz-Cyrl-UZ"/>
              </w:rPr>
              <w:t>.</w:t>
            </w:r>
          </w:p>
          <w:p w14:paraId="6D17CF80" w14:textId="090485B6" w:rsidR="00AB2F90" w:rsidRPr="00C300DA" w:rsidRDefault="00530713" w:rsidP="001B0CD6">
            <w:pPr>
              <w:pStyle w:val="a7"/>
              <w:numPr>
                <w:ilvl w:val="1"/>
                <w:numId w:val="1"/>
              </w:numPr>
              <w:tabs>
                <w:tab w:val="left" w:pos="1293"/>
              </w:tabs>
              <w:ind w:left="1" w:right="67" w:firstLine="709"/>
              <w:jc w:val="both"/>
              <w:rPr>
                <w:ins w:id="9" w:author="Sultanbek A. Bekmuratov" w:date="2026-05-22T09:24:00Z" w16du:dateUtc="2026-05-22T04:24:00Z"/>
                <w:rFonts w:ascii="Times New Roman" w:hAnsi="Times New Roman"/>
                <w:sz w:val="24"/>
                <w:szCs w:val="24"/>
                <w:lang w:val="uz-Cyrl-UZ"/>
                <w:rPrChange w:id="10" w:author="Sultanbek A. Bekmuratov" w:date="2026-05-22T09:24:00Z" w16du:dateUtc="2026-05-22T04:24:00Z">
                  <w:rPr>
                    <w:ins w:id="11" w:author="Sultanbek A. Bekmuratov" w:date="2026-05-22T09:24:00Z" w16du:dateUtc="2026-05-22T04:24:00Z"/>
                    <w:rFonts w:ascii="Times New Roman" w:hAnsi="Times New Roman"/>
                    <w:sz w:val="24"/>
                    <w:szCs w:val="24"/>
                    <w:lang w:val="en-US"/>
                  </w:rPr>
                </w:rPrChange>
              </w:rPr>
            </w:pPr>
            <w:r>
              <w:rPr>
                <w:rFonts w:ascii="Times New Roman" w:hAnsi="Times New Roman"/>
                <w:sz w:val="24"/>
                <w:szCs w:val="24"/>
                <w:lang w:val="uz-Cyrl-UZ"/>
              </w:rPr>
              <w:t>Kreditning</w:t>
            </w:r>
            <w:r w:rsidR="00AB2F90">
              <w:rPr>
                <w:rFonts w:ascii="Times New Roman" w:hAnsi="Times New Roman"/>
                <w:sz w:val="24"/>
                <w:szCs w:val="24"/>
                <w:lang w:val="uz-Cyrl-UZ"/>
              </w:rPr>
              <w:t xml:space="preserve"> </w:t>
            </w:r>
            <w:r>
              <w:rPr>
                <w:rFonts w:ascii="Times New Roman" w:hAnsi="Times New Roman"/>
                <w:sz w:val="24"/>
                <w:szCs w:val="24"/>
                <w:lang w:val="uz-Cyrl-UZ"/>
              </w:rPr>
              <w:t>maqsadi</w:t>
            </w:r>
            <w:r w:rsidR="00AB2F90">
              <w:rPr>
                <w:rFonts w:ascii="Times New Roman" w:hAnsi="Times New Roman"/>
                <w:sz w:val="24"/>
                <w:szCs w:val="24"/>
                <w:lang w:val="uz-Cyrl-UZ"/>
              </w:rPr>
              <w:t xml:space="preserve">: </w:t>
            </w:r>
            <w:r w:rsidR="00C96CCD" w:rsidRPr="00943DF0">
              <w:rPr>
                <w:rFonts w:ascii="Times New Roman" w:hAnsi="Times New Roman"/>
                <w:sz w:val="24"/>
                <w:szCs w:val="24"/>
                <w:lang w:val="uz-Cyrl-UZ"/>
              </w:rPr>
              <w:t>[loan_object]</w:t>
            </w:r>
            <w:r w:rsidR="00AB2F90" w:rsidRPr="00943DF0">
              <w:rPr>
                <w:rFonts w:ascii="Times New Roman" w:hAnsi="Times New Roman"/>
                <w:sz w:val="24"/>
                <w:szCs w:val="24"/>
                <w:lang w:val="uz-Cyrl-UZ"/>
              </w:rPr>
              <w:t>.</w:t>
            </w:r>
            <w:r w:rsidR="00943DF0" w:rsidRPr="00943DF0">
              <w:rPr>
                <w:rFonts w:ascii="Times New Roman" w:hAnsi="Times New Roman"/>
                <w:sz w:val="24"/>
                <w:szCs w:val="24"/>
                <w:lang w:val="uz-Cyrl-UZ"/>
              </w:rPr>
              <w:t xml:space="preserve"> </w:t>
            </w:r>
            <w:del w:id="12" w:author="Sultanbek A. Bekmuratov" w:date="2026-05-22T09:23:00Z" w16du:dateUtc="2026-05-22T04:23:00Z">
              <w:r w:rsidR="00C102BD" w:rsidRPr="004A332A" w:rsidDel="00C300DA">
                <w:rPr>
                  <w:rFonts w:ascii="Times New Roman" w:hAnsi="Times New Roman"/>
                  <w:sz w:val="24"/>
                  <w:szCs w:val="24"/>
                  <w:lang w:val="uz-Cyrl-UZ"/>
                </w:rPr>
                <w:delText>Maqsadsiz. Bunda m</w:delText>
              </w:r>
              <w:r w:rsidR="000E5673" w:rsidRPr="004A332A" w:rsidDel="00C300DA">
                <w:rPr>
                  <w:rFonts w:ascii="Times New Roman" w:hAnsi="Times New Roman"/>
                  <w:sz w:val="24"/>
                  <w:szCs w:val="24"/>
                  <w:lang w:val="uz-Cyrl-UZ"/>
                </w:rPr>
                <w:delText>aqsadsiz ajratilganda kredit va unga tenglashtirilgan qarzdorliklarni (asosiy qarz, foiz, komissiyalar) so‘ndirish, uchinchi shaxslarga moliyaviy yordam taqdim etish va qarzdorliklarini so‘ndirish, qimmatli qog‘ozlar xaridi va veksel to‘lovlari, yuridik shaxslar ulushini xarid qilish, ikkilamchi hisob raqamlarga o‘tkazish, moliyaviy yordam mablag‘larini qaytarish, kafilliklar bo‘yicha to‘lovlarni amalga oshirish uchun kreditlar ajratilmaydi.</w:delText>
              </w:r>
            </w:del>
          </w:p>
          <w:p w14:paraId="10A68E59" w14:textId="7DAA54F9" w:rsidR="00C300DA" w:rsidRPr="00C102BD" w:rsidRDefault="00C300DA" w:rsidP="001B0CD6">
            <w:pPr>
              <w:pStyle w:val="a7"/>
              <w:numPr>
                <w:ilvl w:val="1"/>
                <w:numId w:val="1"/>
              </w:numPr>
              <w:tabs>
                <w:tab w:val="left" w:pos="1293"/>
              </w:tabs>
              <w:ind w:left="1" w:right="67" w:firstLine="709"/>
              <w:jc w:val="both"/>
              <w:rPr>
                <w:rFonts w:ascii="Times New Roman" w:hAnsi="Times New Roman"/>
                <w:sz w:val="24"/>
                <w:szCs w:val="24"/>
                <w:lang w:val="uz-Cyrl-UZ"/>
              </w:rPr>
            </w:pPr>
            <w:ins w:id="13" w:author="Sultanbek A. Bekmuratov" w:date="2026-05-22T09:24:00Z">
              <w:r w:rsidRPr="00C300DA">
                <w:rPr>
                  <w:rFonts w:ascii="Times New Roman" w:hAnsi="Times New Roman"/>
                  <w:sz w:val="24"/>
                  <w:szCs w:val="24"/>
                </w:rPr>
                <w:t>Moliyalashtirish manbai</w:t>
              </w:r>
            </w:ins>
            <w:ins w:id="14" w:author="Sultanbek A. Bekmuratov" w:date="2026-05-22T09:24:00Z" w16du:dateUtc="2026-05-22T04:24:00Z">
              <w:r>
                <w:rPr>
                  <w:rFonts w:ascii="Times New Roman" w:hAnsi="Times New Roman"/>
                  <w:sz w:val="24"/>
                  <w:szCs w:val="24"/>
                  <w:lang w:val="en-US"/>
                </w:rPr>
                <w:t>:________________________________</w:t>
              </w:r>
            </w:ins>
          </w:p>
          <w:p w14:paraId="36914325" w14:textId="3E3536A6" w:rsidR="00A63825" w:rsidRPr="00A63825" w:rsidRDefault="00530713" w:rsidP="001B0CD6">
            <w:pPr>
              <w:ind w:firstLine="738"/>
              <w:jc w:val="both"/>
              <w:rPr>
                <w:rFonts w:ascii="Times New Roman" w:hAnsi="Times New Roman"/>
                <w:i/>
                <w:iCs/>
                <w:sz w:val="24"/>
                <w:szCs w:val="24"/>
                <w:lang w:val="uz-Cyrl-UZ"/>
              </w:rPr>
            </w:pPr>
            <w:r>
              <w:rPr>
                <w:rFonts w:ascii="Times New Roman" w:hAnsi="Times New Roman"/>
                <w:i/>
                <w:iCs/>
                <w:sz w:val="24"/>
                <w:szCs w:val="24"/>
                <w:lang w:val="uz-Cyrl-UZ"/>
              </w:rPr>
              <w:t>Izoh</w:t>
            </w:r>
            <w:r w:rsidR="00A63825" w:rsidRPr="00A63825">
              <w:rPr>
                <w:rFonts w:ascii="Times New Roman" w:hAnsi="Times New Roman"/>
                <w:i/>
                <w:iCs/>
                <w:sz w:val="24"/>
                <w:szCs w:val="24"/>
                <w:lang w:val="uz-Cyrl-UZ"/>
              </w:rPr>
              <w:t xml:space="preserve">: </w:t>
            </w:r>
            <w:r w:rsidR="007F4301" w:rsidRPr="00EC0408">
              <w:rPr>
                <w:rFonts w:ascii="Times New Roman" w:hAnsi="Times New Roman"/>
                <w:i/>
                <w:iCs/>
                <w:sz w:val="24"/>
                <w:szCs w:val="24"/>
                <w:highlight w:val="yellow"/>
                <w:lang w:val="uz-Cyrl-UZ"/>
              </w:rPr>
              <w:t>SOFR/</w:t>
            </w:r>
            <w:r w:rsidR="003D6F68" w:rsidRPr="00EC0408" w:rsidDel="003D6F68">
              <w:rPr>
                <w:rFonts w:ascii="Times New Roman" w:hAnsi="Times New Roman"/>
                <w:i/>
                <w:iCs/>
                <w:sz w:val="24"/>
                <w:szCs w:val="24"/>
                <w:highlight w:val="yellow"/>
                <w:lang w:val="uz-Cyrl-UZ"/>
              </w:rPr>
              <w:t xml:space="preserve"> </w:t>
            </w:r>
            <w:r w:rsidR="007F4301" w:rsidRPr="00EC0408">
              <w:rPr>
                <w:rFonts w:ascii="Times New Roman" w:hAnsi="Times New Roman"/>
                <w:i/>
                <w:iCs/>
                <w:sz w:val="24"/>
                <w:szCs w:val="24"/>
                <w:highlight w:val="yellow"/>
                <w:lang w:val="uz-Cyrl-UZ"/>
              </w:rPr>
              <w:t>EURIBOR</w:t>
            </w:r>
            <w:r w:rsidR="00A63825" w:rsidRPr="00EC0408">
              <w:rPr>
                <w:rFonts w:ascii="Times New Roman" w:hAnsi="Times New Roman"/>
                <w:i/>
                <w:iCs/>
                <w:sz w:val="24"/>
                <w:szCs w:val="24"/>
                <w:highlight w:val="yellow"/>
                <w:lang w:val="uz-Cyrl-UZ"/>
              </w:rPr>
              <w:t xml:space="preserve"> </w:t>
            </w:r>
            <w:r w:rsidRPr="00EC0408">
              <w:rPr>
                <w:rFonts w:ascii="Times New Roman" w:hAnsi="Times New Roman"/>
                <w:i/>
                <w:iCs/>
                <w:sz w:val="24"/>
                <w:szCs w:val="24"/>
                <w:highlight w:val="yellow"/>
                <w:lang w:val="uz-Cyrl-UZ"/>
              </w:rPr>
              <w:t>stavkasi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xalqaro</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moliyaviy</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institutlarning</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Qarz</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beruvchi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shartlaridan</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kelib</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chiqib</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boshqa</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muqobil</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stavkaga</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almashtirilishi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mumkin</w:t>
            </w:r>
            <w:r w:rsidR="00A63825" w:rsidRPr="00A63825">
              <w:rPr>
                <w:rFonts w:ascii="Times New Roman" w:hAnsi="Times New Roman"/>
                <w:i/>
                <w:iCs/>
                <w:sz w:val="24"/>
                <w:szCs w:val="24"/>
                <w:lang w:val="uz-Cyrl-UZ"/>
              </w:rPr>
              <w:t xml:space="preserve">.  </w:t>
            </w:r>
          </w:p>
          <w:p w14:paraId="7DC9A98B" w14:textId="0606F6AF" w:rsidR="00A63825" w:rsidRPr="00A63825" w:rsidRDefault="00530713" w:rsidP="001B0CD6">
            <w:pPr>
              <w:pStyle w:val="a7"/>
              <w:numPr>
                <w:ilvl w:val="0"/>
                <w:numId w:val="1"/>
              </w:numPr>
              <w:tabs>
                <w:tab w:val="left" w:pos="459"/>
              </w:tabs>
              <w:ind w:left="1" w:right="67" w:firstLine="0"/>
              <w:jc w:val="center"/>
              <w:rPr>
                <w:rFonts w:ascii="Times New Roman" w:hAnsi="Times New Roman"/>
                <w:b/>
                <w:sz w:val="24"/>
                <w:szCs w:val="24"/>
              </w:rPr>
            </w:pPr>
            <w:r>
              <w:rPr>
                <w:rFonts w:ascii="Times New Roman" w:hAnsi="Times New Roman"/>
                <w:b/>
                <w:sz w:val="24"/>
                <w:szCs w:val="24"/>
              </w:rPr>
              <w:t>Q</w:t>
            </w:r>
            <w:r w:rsidR="00C102BD">
              <w:rPr>
                <w:rFonts w:ascii="Times New Roman" w:hAnsi="Times New Roman"/>
                <w:b/>
                <w:sz w:val="24"/>
                <w:szCs w:val="24"/>
              </w:rPr>
              <w:t>arz</w:t>
            </w:r>
            <w:r w:rsidR="00C102BD" w:rsidRPr="00A63825">
              <w:rPr>
                <w:rFonts w:ascii="Times New Roman" w:hAnsi="Times New Roman"/>
                <w:b/>
                <w:sz w:val="24"/>
                <w:szCs w:val="24"/>
                <w:lang w:val="uz-Cyrl-UZ"/>
              </w:rPr>
              <w:t xml:space="preserve"> </w:t>
            </w:r>
            <w:r w:rsidR="00C102BD">
              <w:rPr>
                <w:rFonts w:ascii="Times New Roman" w:hAnsi="Times New Roman"/>
                <w:b/>
                <w:sz w:val="24"/>
                <w:szCs w:val="24"/>
                <w:lang w:val="uz-Cyrl-UZ"/>
              </w:rPr>
              <w:t>oluvchining</w:t>
            </w:r>
            <w:r w:rsidR="00C102BD" w:rsidRPr="00A63825">
              <w:rPr>
                <w:rFonts w:ascii="Times New Roman" w:hAnsi="Times New Roman"/>
                <w:b/>
                <w:sz w:val="24"/>
                <w:szCs w:val="24"/>
                <w:lang w:val="uz-Cyrl-UZ"/>
              </w:rPr>
              <w:t xml:space="preserve"> </w:t>
            </w:r>
            <w:r w:rsidR="00C102BD">
              <w:rPr>
                <w:rFonts w:ascii="Times New Roman" w:hAnsi="Times New Roman"/>
                <w:b/>
                <w:sz w:val="24"/>
                <w:szCs w:val="24"/>
              </w:rPr>
              <w:t>tasdig‘i</w:t>
            </w:r>
          </w:p>
          <w:p w14:paraId="3C7A4829" w14:textId="4ECFBDE2" w:rsidR="00A63825" w:rsidRPr="00A63825" w:rsidRDefault="00530713" w:rsidP="001B0CD6">
            <w:pPr>
              <w:pStyle w:val="a7"/>
              <w:numPr>
                <w:ilvl w:val="1"/>
                <w:numId w:val="1"/>
              </w:numPr>
              <w:tabs>
                <w:tab w:val="left" w:pos="1304"/>
              </w:tabs>
              <w:ind w:left="1" w:right="67" w:firstLine="709"/>
              <w:jc w:val="both"/>
              <w:rPr>
                <w:rFonts w:ascii="Times New Roman" w:hAnsi="Times New Roman"/>
                <w:sz w:val="24"/>
                <w:szCs w:val="24"/>
                <w:lang w:val="uz-Cyrl-UZ"/>
              </w:rPr>
            </w:pP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quyidagilarni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tasdiqlaydi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kafolatlaydi</w:t>
            </w:r>
            <w:r w:rsidR="00A63825" w:rsidRPr="00A63825">
              <w:rPr>
                <w:rFonts w:ascii="Times New Roman" w:hAnsi="Times New Roman"/>
                <w:sz w:val="24"/>
                <w:szCs w:val="24"/>
                <w:lang w:val="uz-Cyrl-UZ"/>
              </w:rPr>
              <w:t>:</w:t>
            </w:r>
          </w:p>
          <w:p w14:paraId="3A2F20BD" w14:textId="242E2450" w:rsidR="00A63825" w:rsidRPr="00A63825" w:rsidRDefault="00A63825" w:rsidP="001B0CD6">
            <w:pPr>
              <w:widowControl w:val="0"/>
              <w:tabs>
                <w:tab w:val="left" w:pos="851"/>
                <w:tab w:val="left" w:pos="993"/>
              </w:tabs>
              <w:ind w:left="1" w:right="67" w:firstLine="709"/>
              <w:jc w:val="both"/>
              <w:rPr>
                <w:rFonts w:ascii="Times New Roman" w:hAnsi="Times New Roman"/>
                <w:sz w:val="24"/>
                <w:szCs w:val="24"/>
                <w:lang w:val="uz-Cyrl-UZ"/>
              </w:rPr>
            </w:pPr>
            <w:r w:rsidRPr="00A63825">
              <w:rPr>
                <w:rFonts w:ascii="Times New Roman" w:hAnsi="Times New Roman"/>
                <w:sz w:val="24"/>
                <w:szCs w:val="24"/>
                <w:lang w:val="uz-Cyrl-UZ"/>
              </w:rPr>
              <w:t>-</w:t>
            </w:r>
            <w:r w:rsidR="001B0CD6" w:rsidRPr="001B0CD6">
              <w:rPr>
                <w:rFonts w:ascii="Times New Roman" w:hAnsi="Times New Roman"/>
                <w:sz w:val="24"/>
                <w:szCs w:val="24"/>
                <w:lang w:val="uz-Cyrl-UZ"/>
              </w:rPr>
              <w:t> </w:t>
            </w:r>
            <w:r w:rsidR="00530713">
              <w:rPr>
                <w:rFonts w:ascii="Times New Roman" w:hAnsi="Times New Roman"/>
                <w:sz w:val="24"/>
                <w:szCs w:val="24"/>
                <w:lang w:val="uz-Cyrl-UZ"/>
              </w:rPr>
              <w:t>O‘zbekiston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Respublikasining</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amaldagi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qonun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hujjatlariga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asosan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tashkil</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qilingan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ro‘yxatdan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o‘tkazilgan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yuridik</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shaxs</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hisoblanadi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hamda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shartnomani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tuzish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uni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bajarish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uchun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huquqiy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layoqatga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ega</w:t>
            </w:r>
            <w:r w:rsidRPr="00A63825">
              <w:rPr>
                <w:rFonts w:ascii="Times New Roman" w:hAnsi="Times New Roman"/>
                <w:sz w:val="24"/>
                <w:szCs w:val="24"/>
                <w:lang w:val="uz-Cyrl-UZ"/>
              </w:rPr>
              <w:t>;</w:t>
            </w:r>
          </w:p>
          <w:p w14:paraId="3D07D651" w14:textId="5AD32C2F" w:rsidR="00A63825" w:rsidRPr="00A63825" w:rsidRDefault="00A63825" w:rsidP="001B0CD6">
            <w:pPr>
              <w:widowControl w:val="0"/>
              <w:tabs>
                <w:tab w:val="left" w:pos="851"/>
                <w:tab w:val="left" w:pos="993"/>
              </w:tabs>
              <w:ind w:left="1" w:right="67" w:firstLine="709"/>
              <w:jc w:val="both"/>
              <w:rPr>
                <w:rFonts w:ascii="Times New Roman" w:hAnsi="Times New Roman"/>
                <w:sz w:val="24"/>
                <w:szCs w:val="24"/>
                <w:lang w:val="uz-Cyrl-UZ"/>
              </w:rPr>
            </w:pPr>
            <w:r w:rsidRPr="00A63825">
              <w:rPr>
                <w:rFonts w:ascii="Times New Roman" w:hAnsi="Times New Roman"/>
                <w:sz w:val="24"/>
                <w:szCs w:val="24"/>
                <w:lang w:val="uz-Cyrl-UZ"/>
              </w:rPr>
              <w:t>-</w:t>
            </w:r>
            <w:r w:rsidR="001B0CD6">
              <w:rPr>
                <w:rFonts w:ascii="Times New Roman" w:hAnsi="Times New Roman"/>
                <w:sz w:val="24"/>
                <w:szCs w:val="24"/>
                <w:lang w:val="en-US"/>
              </w:rPr>
              <w:t> </w:t>
            </w:r>
            <w:r w:rsidR="00530713">
              <w:rPr>
                <w:rFonts w:ascii="Times New Roman" w:hAnsi="Times New Roman"/>
                <w:sz w:val="24"/>
                <w:szCs w:val="24"/>
                <w:lang w:val="uz-Cyrl-UZ"/>
              </w:rPr>
              <w:t>ushbu</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shartnomani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tuzish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uning</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ijro</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qilish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hamda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shartnomaning</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barcha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shartlari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qarz</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oluvchining</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ta’sis</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hujjatlariga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zid</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emas</w:t>
            </w:r>
            <w:r w:rsidRPr="00A63825">
              <w:rPr>
                <w:rFonts w:ascii="Times New Roman" w:hAnsi="Times New Roman"/>
                <w:sz w:val="24"/>
                <w:szCs w:val="24"/>
                <w:lang w:val="uz-Cyrl-UZ"/>
              </w:rPr>
              <w:t>;</w:t>
            </w:r>
          </w:p>
          <w:p w14:paraId="70B5AB3A" w14:textId="1B6C77E0" w:rsidR="00A63825" w:rsidRPr="00A63825" w:rsidRDefault="00A63825" w:rsidP="001B0CD6">
            <w:pPr>
              <w:widowControl w:val="0"/>
              <w:tabs>
                <w:tab w:val="left" w:pos="851"/>
                <w:tab w:val="left" w:pos="993"/>
              </w:tabs>
              <w:ind w:left="1" w:right="67" w:firstLine="709"/>
              <w:jc w:val="both"/>
              <w:rPr>
                <w:rFonts w:ascii="Times New Roman" w:hAnsi="Times New Roman"/>
                <w:sz w:val="24"/>
                <w:szCs w:val="24"/>
                <w:lang w:val="uz-Cyrl-UZ"/>
              </w:rPr>
            </w:pPr>
            <w:r w:rsidRPr="00A63825">
              <w:rPr>
                <w:rFonts w:ascii="Times New Roman" w:hAnsi="Times New Roman"/>
                <w:sz w:val="24"/>
                <w:szCs w:val="24"/>
                <w:lang w:val="uz-Cyrl-UZ"/>
              </w:rPr>
              <w:t>-</w:t>
            </w:r>
            <w:r w:rsidR="001B0CD6">
              <w:rPr>
                <w:rFonts w:ascii="Times New Roman" w:hAnsi="Times New Roman"/>
                <w:sz w:val="24"/>
                <w:szCs w:val="24"/>
                <w:lang w:val="en-US"/>
              </w:rPr>
              <w:t> </w:t>
            </w:r>
            <w:r w:rsidR="00DE326D">
              <w:rPr>
                <w:rFonts w:ascii="Times New Roman" w:hAnsi="Times New Roman"/>
                <w:sz w:val="24"/>
                <w:szCs w:val="24"/>
                <w:lang w:val="uz-Cyrl-UZ"/>
              </w:rPr>
              <w:t>k</w:t>
            </w:r>
            <w:r w:rsidR="00530713">
              <w:rPr>
                <w:rFonts w:ascii="Times New Roman" w:hAnsi="Times New Roman"/>
                <w:sz w:val="24"/>
                <w:szCs w:val="24"/>
                <w:lang w:val="uz-Cyrl-UZ"/>
              </w:rPr>
              <w:t>redit</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olish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uni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rasmiylashtirish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uchun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Bankka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taqdim</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etilgan</w:t>
            </w:r>
            <w:r w:rsidRPr="00A63825">
              <w:rPr>
                <w:rFonts w:ascii="Times New Roman" w:hAnsi="Times New Roman"/>
                <w:sz w:val="24"/>
                <w:szCs w:val="24"/>
                <w:lang w:val="uz-Cyrl-UZ"/>
              </w:rPr>
              <w:t>/</w:t>
            </w:r>
            <w:r w:rsidR="00530713">
              <w:rPr>
                <w:rFonts w:ascii="Times New Roman" w:hAnsi="Times New Roman"/>
                <w:sz w:val="24"/>
                <w:szCs w:val="24"/>
                <w:lang w:val="uz-Cyrl-UZ"/>
              </w:rPr>
              <w:t>etiladigan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barcha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hujjat</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ma’lumotlar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asl</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haqiqiy</w:t>
            </w:r>
            <w:r w:rsidRPr="00A63825">
              <w:rPr>
                <w:rFonts w:ascii="Times New Roman" w:hAnsi="Times New Roman"/>
                <w:sz w:val="24"/>
                <w:szCs w:val="24"/>
                <w:lang w:val="uz-Cyrl-UZ"/>
              </w:rPr>
              <w:t>;</w:t>
            </w:r>
          </w:p>
          <w:p w14:paraId="0476CD0E" w14:textId="003C6928" w:rsidR="00A63825" w:rsidRPr="00A63825" w:rsidRDefault="00A63825" w:rsidP="001B0CD6">
            <w:pPr>
              <w:widowControl w:val="0"/>
              <w:tabs>
                <w:tab w:val="left" w:pos="851"/>
                <w:tab w:val="left" w:pos="993"/>
              </w:tabs>
              <w:ind w:left="1" w:right="67" w:firstLine="709"/>
              <w:jc w:val="both"/>
              <w:rPr>
                <w:rFonts w:ascii="Times New Roman" w:hAnsi="Times New Roman"/>
                <w:sz w:val="24"/>
                <w:szCs w:val="24"/>
                <w:lang w:val="uz-Cyrl-UZ"/>
              </w:rPr>
            </w:pPr>
            <w:r w:rsidRPr="00A63825">
              <w:rPr>
                <w:rFonts w:ascii="Times New Roman" w:hAnsi="Times New Roman"/>
                <w:sz w:val="24"/>
                <w:szCs w:val="24"/>
                <w:lang w:val="uz-Cyrl-UZ"/>
              </w:rPr>
              <w:t>-</w:t>
            </w:r>
            <w:r w:rsidR="001B0CD6" w:rsidRPr="001B0CD6">
              <w:rPr>
                <w:rFonts w:ascii="Times New Roman" w:hAnsi="Times New Roman"/>
                <w:sz w:val="24"/>
                <w:szCs w:val="24"/>
                <w:lang w:val="uz-Cyrl-UZ"/>
              </w:rPr>
              <w:t> </w:t>
            </w:r>
            <w:r w:rsidR="00530713">
              <w:rPr>
                <w:rFonts w:ascii="Times New Roman" w:hAnsi="Times New Roman"/>
                <w:sz w:val="24"/>
                <w:szCs w:val="24"/>
                <w:lang w:val="uz-Cyrl-UZ"/>
              </w:rPr>
              <w:t>Bankka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taqdim</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etilgan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moliyaviy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hisobotlar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haqiqiy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ular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qarz</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oluvchining</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haqiqiy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moliyaviy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ahvolini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aks</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ettiradi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Qarz</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oluvchi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Bankka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taqdim</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etgan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moliyaviy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hisobot</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boshqa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hujjatlarda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aks</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ettirilgan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majburiyatlardan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boshqa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haqiqiy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yoki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shartli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majburiyatlarga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shuningdek</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boshqa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shaxslar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foydasiga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berilgan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kafillikka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ega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emas</w:t>
            </w:r>
            <w:r w:rsidRPr="00A63825">
              <w:rPr>
                <w:rFonts w:ascii="Times New Roman" w:hAnsi="Times New Roman"/>
                <w:sz w:val="24"/>
                <w:szCs w:val="24"/>
                <w:lang w:val="uz-Cyrl-UZ"/>
              </w:rPr>
              <w:t>;</w:t>
            </w:r>
          </w:p>
          <w:p w14:paraId="5CA544A9" w14:textId="1CD71138" w:rsidR="00A63825" w:rsidRPr="00A63825" w:rsidRDefault="00A63825" w:rsidP="001B0CD6">
            <w:pPr>
              <w:widowControl w:val="0"/>
              <w:tabs>
                <w:tab w:val="left" w:pos="851"/>
                <w:tab w:val="left" w:pos="993"/>
              </w:tabs>
              <w:ind w:left="1" w:right="67" w:firstLine="709"/>
              <w:jc w:val="both"/>
              <w:rPr>
                <w:rFonts w:ascii="Times New Roman" w:hAnsi="Times New Roman"/>
                <w:sz w:val="24"/>
                <w:szCs w:val="24"/>
                <w:lang w:val="uz-Cyrl-UZ"/>
              </w:rPr>
            </w:pPr>
            <w:r w:rsidRPr="00A63825">
              <w:rPr>
                <w:rFonts w:ascii="Times New Roman" w:hAnsi="Times New Roman"/>
                <w:sz w:val="24"/>
                <w:szCs w:val="24"/>
                <w:lang w:val="uz-Cyrl-UZ"/>
              </w:rPr>
              <w:t>-</w:t>
            </w:r>
            <w:r w:rsidR="001B0CD6" w:rsidRPr="001B0CD6">
              <w:rPr>
                <w:rFonts w:ascii="Times New Roman" w:hAnsi="Times New Roman"/>
                <w:sz w:val="24"/>
                <w:szCs w:val="24"/>
                <w:lang w:val="uz-Cyrl-UZ"/>
              </w:rPr>
              <w:t> </w:t>
            </w:r>
            <w:r w:rsidR="00530713">
              <w:rPr>
                <w:rFonts w:ascii="Times New Roman" w:hAnsi="Times New Roman"/>
                <w:sz w:val="24"/>
                <w:szCs w:val="24"/>
                <w:lang w:val="uz-Cyrl-UZ"/>
              </w:rPr>
              <w:t>Qarz</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oluvchiga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nisbatan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ma’muriy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arbitraj</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sud</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ishlari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qo‘zg‘atilmagan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uchinchi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shaxslar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oldida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mazkur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shartnoma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bo‘yicha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majburiyatlarini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bajarishiga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sezilarli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darajada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ta’sir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ko‘rsatishi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lastRenderedPageBreak/>
              <w:t>mumkin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bo‘lgan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bajarilmagan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majburiyatlari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yo‘q</w:t>
            </w:r>
            <w:r w:rsidRPr="00A63825">
              <w:rPr>
                <w:rFonts w:ascii="Times New Roman" w:hAnsi="Times New Roman"/>
                <w:sz w:val="24"/>
                <w:szCs w:val="24"/>
                <w:lang w:val="uz-Cyrl-UZ"/>
              </w:rPr>
              <w:t>;</w:t>
            </w:r>
          </w:p>
          <w:p w14:paraId="4B47F889" w14:textId="06315DA4" w:rsidR="00A63825" w:rsidRPr="00A63825" w:rsidRDefault="00A63825" w:rsidP="001B0CD6">
            <w:pPr>
              <w:ind w:left="1" w:right="67" w:firstLine="709"/>
              <w:jc w:val="both"/>
              <w:rPr>
                <w:rFonts w:ascii="Times New Roman" w:hAnsi="Times New Roman"/>
                <w:sz w:val="24"/>
                <w:szCs w:val="24"/>
                <w:lang w:val="uz-Cyrl-UZ"/>
              </w:rPr>
            </w:pPr>
            <w:r w:rsidRPr="00A63825">
              <w:rPr>
                <w:rFonts w:ascii="Times New Roman" w:hAnsi="Times New Roman"/>
                <w:sz w:val="24"/>
                <w:szCs w:val="24"/>
                <w:lang w:val="uz-Cyrl-UZ"/>
              </w:rPr>
              <w:t>-</w:t>
            </w:r>
            <w:r w:rsidR="001B0CD6" w:rsidRPr="001B0CD6">
              <w:rPr>
                <w:rFonts w:ascii="Times New Roman" w:hAnsi="Times New Roman"/>
                <w:sz w:val="24"/>
                <w:szCs w:val="24"/>
                <w:lang w:val="uz-Cyrl-UZ"/>
              </w:rPr>
              <w:t> </w:t>
            </w:r>
            <w:r w:rsidR="00530713">
              <w:rPr>
                <w:rFonts w:ascii="Times New Roman" w:hAnsi="Times New Roman"/>
                <w:sz w:val="24"/>
                <w:szCs w:val="24"/>
                <w:lang w:val="uz-Cyrl-UZ"/>
              </w:rPr>
              <w:t>Qarz</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oluvchi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unga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Bank</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tomonidan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ajratilayotgan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kredit</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to‘g‘risidagi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ma’lumotlarni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Kredit</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axborot</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tahlil</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markazi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Kredit</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axbor</w:t>
            </w:r>
            <w:r w:rsidR="002643DD" w:rsidRPr="004A332A">
              <w:rPr>
                <w:rFonts w:ascii="Times New Roman" w:hAnsi="Times New Roman"/>
                <w:sz w:val="24"/>
                <w:szCs w:val="24"/>
                <w:lang w:val="uz-Cyrl-UZ"/>
              </w:rPr>
              <w:t>o</w:t>
            </w:r>
            <w:r w:rsidR="00530713">
              <w:rPr>
                <w:rFonts w:ascii="Times New Roman" w:hAnsi="Times New Roman"/>
                <w:sz w:val="24"/>
                <w:szCs w:val="24"/>
                <w:lang w:val="uz-Cyrl-UZ"/>
              </w:rPr>
              <w:t>t</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milliy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institutilari</w:t>
            </w:r>
            <w:r w:rsidR="00AB2F90">
              <w:rPr>
                <w:rFonts w:ascii="Times New Roman" w:hAnsi="Times New Roman"/>
                <w:sz w:val="24"/>
                <w:szCs w:val="24"/>
                <w:lang w:val="uz-Cyrl-UZ"/>
              </w:rPr>
              <w:t>/</w:t>
            </w:r>
            <w:r w:rsidR="00530713">
              <w:rPr>
                <w:rFonts w:ascii="Times New Roman" w:hAnsi="Times New Roman"/>
                <w:sz w:val="24"/>
                <w:szCs w:val="24"/>
                <w:lang w:val="uz-Cyrl-UZ"/>
              </w:rPr>
              <w:t>Kredit</w:t>
            </w:r>
            <w:r w:rsidR="00AB2F90">
              <w:rPr>
                <w:rFonts w:ascii="Times New Roman" w:hAnsi="Times New Roman"/>
                <w:sz w:val="24"/>
                <w:szCs w:val="24"/>
                <w:lang w:val="uz-Cyrl-UZ"/>
              </w:rPr>
              <w:t xml:space="preserve"> </w:t>
            </w:r>
            <w:r w:rsidR="00530713">
              <w:rPr>
                <w:rFonts w:ascii="Times New Roman" w:hAnsi="Times New Roman"/>
                <w:sz w:val="24"/>
                <w:szCs w:val="24"/>
                <w:lang w:val="uz-Cyrl-UZ"/>
              </w:rPr>
              <w:t>byurolariga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taqdim</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etilishiga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o‘z</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roziligini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bergan</w:t>
            </w:r>
            <w:r w:rsidRPr="00A63825">
              <w:rPr>
                <w:rFonts w:ascii="Times New Roman" w:hAnsi="Times New Roman"/>
                <w:sz w:val="24"/>
                <w:szCs w:val="24"/>
                <w:lang w:val="uz-Cyrl-UZ"/>
              </w:rPr>
              <w:t>;</w:t>
            </w:r>
          </w:p>
          <w:p w14:paraId="08F32757" w14:textId="5CBC48D4" w:rsidR="002643DD" w:rsidRPr="004A332A" w:rsidRDefault="002643DD" w:rsidP="001B0CD6">
            <w:pPr>
              <w:pStyle w:val="af0"/>
              <w:ind w:firstLine="709"/>
              <w:jc w:val="both"/>
              <w:rPr>
                <w:rFonts w:ascii="Times New Roman" w:hAnsi="Times New Roman"/>
                <w:sz w:val="24"/>
                <w:szCs w:val="24"/>
                <w:lang w:val="uz-Cyrl-UZ"/>
              </w:rPr>
            </w:pPr>
            <w:r w:rsidRPr="00B53F20">
              <w:rPr>
                <w:rFonts w:ascii="Times New Roman" w:eastAsia="Times New Roman" w:hAnsi="Times New Roman"/>
                <w:noProof/>
                <w:sz w:val="24"/>
                <w:szCs w:val="24"/>
                <w:lang w:val="uz-Cyrl-UZ" w:eastAsia="ru-RU"/>
              </w:rPr>
              <w:t>-</w:t>
            </w:r>
            <w:r w:rsidR="001B0CD6" w:rsidRPr="001B0CD6">
              <w:rPr>
                <w:rFonts w:ascii="Times New Roman" w:eastAsia="Times New Roman" w:hAnsi="Times New Roman"/>
                <w:noProof/>
                <w:sz w:val="24"/>
                <w:szCs w:val="24"/>
                <w:lang w:val="uz-Cyrl-UZ" w:eastAsia="ru-RU"/>
              </w:rPr>
              <w:t> </w:t>
            </w:r>
            <w:r w:rsidR="00DE326D" w:rsidRPr="00B53F20">
              <w:rPr>
                <w:rFonts w:ascii="Times New Roman" w:hAnsi="Times New Roman"/>
                <w:sz w:val="24"/>
                <w:szCs w:val="24"/>
                <w:lang w:val="uz-Cyrl-UZ"/>
              </w:rPr>
              <w:t>k</w:t>
            </w:r>
            <w:r w:rsidRPr="00B53F20">
              <w:rPr>
                <w:rFonts w:ascii="Times New Roman" w:hAnsi="Times New Roman"/>
                <w:sz w:val="24"/>
                <w:szCs w:val="24"/>
                <w:lang w:val="uz-Cyrl-UZ"/>
              </w:rPr>
              <w:t>redit chet el valyutasida ajratilganda barcha ehtimoliy valyutaviy tavakkalchiliklar (chet el valyutasi bo‘yicha kurslar o‘zgarishi natijasida yuzaga keladigan moliyaviy yo‘qotish bilan bog‘liq tavakkalchilik) haqida ogohlantirilganligi va ushbu tavakkalchiliklarni o‘z zimmasiga olishini;</w:t>
            </w:r>
          </w:p>
          <w:p w14:paraId="4CA90C5E" w14:textId="35CDA082" w:rsidR="002643DD" w:rsidRPr="002643DD" w:rsidRDefault="002643DD" w:rsidP="001B0CD6">
            <w:pPr>
              <w:pStyle w:val="af0"/>
              <w:ind w:firstLine="709"/>
              <w:jc w:val="both"/>
              <w:rPr>
                <w:rFonts w:ascii="Times New Roman" w:eastAsia="Times New Roman" w:hAnsi="Times New Roman"/>
                <w:noProof/>
                <w:sz w:val="24"/>
                <w:szCs w:val="24"/>
                <w:lang w:val="uz-Cyrl-UZ" w:eastAsia="ru-RU"/>
              </w:rPr>
            </w:pPr>
            <w:r w:rsidRPr="002643DD">
              <w:rPr>
                <w:rFonts w:ascii="Times New Roman" w:eastAsia="Times New Roman" w:hAnsi="Times New Roman"/>
                <w:noProof/>
                <w:sz w:val="24"/>
                <w:szCs w:val="24"/>
                <w:lang w:val="uz-Cyrl-UZ" w:eastAsia="ru-RU"/>
              </w:rPr>
              <w:t>-</w:t>
            </w:r>
            <w:r w:rsidR="001B0CD6" w:rsidRPr="001B0CD6">
              <w:rPr>
                <w:rFonts w:ascii="Times New Roman" w:eastAsia="Times New Roman" w:hAnsi="Times New Roman"/>
                <w:noProof/>
                <w:sz w:val="24"/>
                <w:szCs w:val="24"/>
                <w:lang w:val="uz-Cyrl-UZ" w:eastAsia="ru-RU"/>
              </w:rPr>
              <w:t> </w:t>
            </w:r>
            <w:r w:rsidRPr="002643DD">
              <w:rPr>
                <w:rFonts w:ascii="Times New Roman" w:eastAsia="Times New Roman" w:hAnsi="Times New Roman"/>
                <w:noProof/>
                <w:sz w:val="24"/>
                <w:szCs w:val="24"/>
                <w:lang w:val="uz-Cyrl-UZ" w:eastAsia="ru-RU"/>
              </w:rPr>
              <w:t>Qarz oluvchi unga Bank tomonidan ajratilishidan oldin, qo‘shimcha kredit taʼminoti sifatida Qarz oluvchi mulkdor(lar)</w:t>
            </w:r>
            <w:r w:rsidRPr="004A332A">
              <w:rPr>
                <w:rFonts w:ascii="Times New Roman" w:eastAsia="Times New Roman" w:hAnsi="Times New Roman"/>
                <w:noProof/>
                <w:sz w:val="24"/>
                <w:szCs w:val="24"/>
                <w:lang w:val="uz-Cyrl-UZ" w:eastAsia="ru-RU"/>
              </w:rPr>
              <w:t>i (50 foizdan yuqori ulushga ega bo‘lgan ta’sischilar)</w:t>
            </w:r>
            <w:r w:rsidRPr="002643DD">
              <w:rPr>
                <w:rFonts w:ascii="Times New Roman" w:eastAsia="Times New Roman" w:hAnsi="Times New Roman"/>
                <w:noProof/>
                <w:sz w:val="24"/>
                <w:szCs w:val="24"/>
                <w:lang w:val="uz-Cyrl-UZ" w:eastAsia="ru-RU"/>
              </w:rPr>
              <w:t xml:space="preserve"> bilan solidar javobgarlikni nazarda tutuvchi kafillik oferta (shartnomasi) rasmiylashtirilishidan xabardor;</w:t>
            </w:r>
          </w:p>
          <w:p w14:paraId="0C4C51D6" w14:textId="6C3F3979" w:rsidR="002643DD" w:rsidRPr="002643DD" w:rsidRDefault="002643DD" w:rsidP="001B0CD6">
            <w:pPr>
              <w:pStyle w:val="af0"/>
              <w:ind w:firstLine="709"/>
              <w:jc w:val="both"/>
              <w:rPr>
                <w:rFonts w:ascii="Times New Roman" w:eastAsia="Times New Roman" w:hAnsi="Times New Roman"/>
                <w:noProof/>
                <w:sz w:val="24"/>
                <w:szCs w:val="24"/>
                <w:lang w:val="uz-Cyrl-UZ" w:eastAsia="ru-RU"/>
              </w:rPr>
            </w:pPr>
            <w:r w:rsidRPr="002643DD">
              <w:rPr>
                <w:rFonts w:ascii="Times New Roman" w:eastAsia="Times New Roman" w:hAnsi="Times New Roman"/>
                <w:noProof/>
                <w:sz w:val="24"/>
                <w:szCs w:val="24"/>
                <w:lang w:val="uz-Cyrl-UZ" w:eastAsia="ru-RU"/>
              </w:rPr>
              <w:t>-</w:t>
            </w:r>
            <w:r w:rsidR="001B0CD6" w:rsidRPr="001B0CD6">
              <w:rPr>
                <w:rFonts w:ascii="Times New Roman" w:eastAsia="Times New Roman" w:hAnsi="Times New Roman"/>
                <w:noProof/>
                <w:sz w:val="24"/>
                <w:szCs w:val="24"/>
                <w:lang w:val="uz-Cyrl-UZ" w:eastAsia="ru-RU"/>
              </w:rPr>
              <w:t> </w:t>
            </w:r>
            <w:r w:rsidRPr="002643DD">
              <w:rPr>
                <w:rFonts w:ascii="Times New Roman" w:eastAsia="Times New Roman" w:hAnsi="Times New Roman"/>
                <w:noProof/>
                <w:sz w:val="24"/>
                <w:szCs w:val="24"/>
                <w:lang w:val="uz-Cyrl-UZ" w:eastAsia="ru-RU"/>
              </w:rPr>
              <w:t>Qarz oluvchi mazkur oferta yuzasidan vujudga keladigan kredit (asosiy qarz, kredit qoldigʻiga hisoblangan foiz, yuqori foiz va boshqalar) qoplash uchun uning nomiga ochilgan barcha banklardagi barcha bank hisobvaraqlaridan akseptsiz ravishda yechib olinishiga oʻz roziligini bergan;</w:t>
            </w:r>
          </w:p>
          <w:p w14:paraId="695FA696" w14:textId="3F35797B" w:rsidR="002643DD" w:rsidRPr="004A332A" w:rsidRDefault="002643DD" w:rsidP="001B0CD6">
            <w:pPr>
              <w:pStyle w:val="af0"/>
              <w:ind w:firstLine="709"/>
              <w:jc w:val="both"/>
              <w:rPr>
                <w:rFonts w:ascii="Times New Roman" w:eastAsia="Times New Roman" w:hAnsi="Times New Roman"/>
                <w:noProof/>
                <w:sz w:val="24"/>
                <w:szCs w:val="24"/>
                <w:lang w:val="uz-Cyrl-UZ" w:eastAsia="ru-RU"/>
              </w:rPr>
            </w:pPr>
            <w:r w:rsidRPr="002643DD">
              <w:rPr>
                <w:rFonts w:ascii="Times New Roman" w:eastAsia="Times New Roman" w:hAnsi="Times New Roman"/>
                <w:noProof/>
                <w:sz w:val="24"/>
                <w:szCs w:val="24"/>
                <w:lang w:val="uz-Cyrl-UZ" w:eastAsia="ru-RU"/>
              </w:rPr>
              <w:t>-</w:t>
            </w:r>
            <w:r w:rsidR="001B0CD6" w:rsidRPr="001B0CD6">
              <w:rPr>
                <w:rFonts w:ascii="Times New Roman" w:eastAsia="Times New Roman" w:hAnsi="Times New Roman"/>
                <w:noProof/>
                <w:sz w:val="24"/>
                <w:szCs w:val="24"/>
                <w:lang w:val="uz-Cyrl-UZ" w:eastAsia="ru-RU"/>
              </w:rPr>
              <w:t> </w:t>
            </w:r>
            <w:r w:rsidR="00DE326D" w:rsidRPr="002643DD">
              <w:rPr>
                <w:rFonts w:ascii="Times New Roman" w:eastAsia="Times New Roman" w:hAnsi="Times New Roman"/>
                <w:noProof/>
                <w:sz w:val="24"/>
                <w:szCs w:val="24"/>
                <w:lang w:val="uz-Cyrl-UZ" w:eastAsia="ru-RU"/>
              </w:rPr>
              <w:t>u</w:t>
            </w:r>
            <w:r w:rsidRPr="002643DD">
              <w:rPr>
                <w:rFonts w:ascii="Times New Roman" w:eastAsia="Times New Roman" w:hAnsi="Times New Roman"/>
                <w:noProof/>
                <w:sz w:val="24"/>
                <w:szCs w:val="24"/>
                <w:lang w:val="uz-Cyrl-UZ" w:eastAsia="ru-RU"/>
              </w:rPr>
              <w:t>shbu oferta bilan, unda koʻrsatib oʻtilgan barcha majburiyatlar va kovenantlar bilan tanishib chiqqanligini va ularga soʻzsiz rozi ekanligini.</w:t>
            </w:r>
          </w:p>
          <w:p w14:paraId="4E651226" w14:textId="0D505116" w:rsidR="00A63825" w:rsidRPr="001328D5" w:rsidRDefault="00C102BD" w:rsidP="001B0CD6">
            <w:pPr>
              <w:pStyle w:val="af0"/>
              <w:jc w:val="center"/>
              <w:rPr>
                <w:rFonts w:ascii="Times New Roman" w:hAnsi="Times New Roman"/>
                <w:b/>
                <w:bCs/>
                <w:sz w:val="24"/>
                <w:szCs w:val="24"/>
                <w:lang w:val="uz-Cyrl-UZ"/>
              </w:rPr>
            </w:pPr>
            <w:r w:rsidRPr="00C102BD">
              <w:rPr>
                <w:rFonts w:ascii="Times New Roman" w:hAnsi="Times New Roman"/>
                <w:b/>
                <w:bCs/>
                <w:sz w:val="24"/>
                <w:szCs w:val="24"/>
                <w:lang w:val="en-US"/>
              </w:rPr>
              <w:t>4.</w:t>
            </w:r>
            <w:r w:rsidR="001B0CD6">
              <w:rPr>
                <w:rFonts w:ascii="Times New Roman" w:hAnsi="Times New Roman"/>
                <w:b/>
                <w:bCs/>
                <w:sz w:val="24"/>
                <w:szCs w:val="24"/>
                <w:lang w:val="en-US"/>
              </w:rPr>
              <w:t> </w:t>
            </w:r>
            <w:r w:rsidR="00530713" w:rsidRPr="001328D5">
              <w:rPr>
                <w:rFonts w:ascii="Times New Roman" w:hAnsi="Times New Roman"/>
                <w:b/>
                <w:bCs/>
                <w:kern w:val="2"/>
                <w:sz w:val="24"/>
                <w:szCs w:val="24"/>
                <w:lang w:val="uz-Cyrl-UZ"/>
                <w14:ligatures w14:val="standardContextual"/>
              </w:rPr>
              <w:t>T</w:t>
            </w:r>
            <w:r w:rsidRPr="001328D5">
              <w:rPr>
                <w:rFonts w:ascii="Times New Roman" w:hAnsi="Times New Roman"/>
                <w:b/>
                <w:bCs/>
                <w:kern w:val="2"/>
                <w:sz w:val="24"/>
                <w:szCs w:val="24"/>
                <w:lang w:val="uz-Cyrl-UZ"/>
                <w14:ligatures w14:val="standardContextual"/>
              </w:rPr>
              <w:t>omonlarning huquq va majburiyatlari</w:t>
            </w:r>
          </w:p>
          <w:p w14:paraId="16761725" w14:textId="6ACD14AA" w:rsidR="00A63825" w:rsidRPr="001328D5" w:rsidRDefault="00C102BD" w:rsidP="001B0CD6">
            <w:pPr>
              <w:ind w:left="38" w:right="67" w:firstLine="709"/>
              <w:jc w:val="both"/>
              <w:rPr>
                <w:rFonts w:ascii="Times New Roman" w:hAnsi="Times New Roman"/>
                <w:sz w:val="24"/>
                <w:szCs w:val="24"/>
                <w:lang w:val="uz-Cyrl-UZ"/>
              </w:rPr>
            </w:pPr>
            <w:r>
              <w:rPr>
                <w:rFonts w:ascii="Times New Roman" w:hAnsi="Times New Roman"/>
                <w:b/>
                <w:sz w:val="24"/>
                <w:szCs w:val="24"/>
                <w:lang w:val="en-US"/>
              </w:rPr>
              <w:t>4.1.</w:t>
            </w:r>
            <w:r w:rsidR="001B0CD6">
              <w:rPr>
                <w:rFonts w:ascii="Times New Roman" w:hAnsi="Times New Roman"/>
                <w:b/>
                <w:sz w:val="24"/>
                <w:szCs w:val="24"/>
                <w:lang w:val="en-US"/>
              </w:rPr>
              <w:t> </w:t>
            </w:r>
            <w:r w:rsidR="00530713" w:rsidRPr="001328D5">
              <w:rPr>
                <w:rFonts w:ascii="Times New Roman" w:hAnsi="Times New Roman"/>
                <w:b/>
                <w:sz w:val="24"/>
                <w:szCs w:val="24"/>
                <w:lang w:val="uz-Cyrl-UZ"/>
              </w:rPr>
              <w:t>Bankning</w:t>
            </w:r>
            <w:r w:rsidR="00A63825" w:rsidRPr="001328D5">
              <w:rPr>
                <w:rFonts w:ascii="Times New Roman" w:hAnsi="Times New Roman"/>
                <w:b/>
                <w:sz w:val="24"/>
                <w:szCs w:val="24"/>
                <w:lang w:val="uz-Cyrl-UZ"/>
              </w:rPr>
              <w:t xml:space="preserve"> </w:t>
            </w:r>
            <w:r w:rsidR="00530713" w:rsidRPr="001328D5">
              <w:rPr>
                <w:rFonts w:ascii="Times New Roman" w:hAnsi="Times New Roman"/>
                <w:b/>
                <w:sz w:val="24"/>
                <w:szCs w:val="24"/>
                <w:lang w:val="uz-Cyrl-UZ"/>
              </w:rPr>
              <w:t>majburiyatlari</w:t>
            </w:r>
            <w:r w:rsidR="00A63825" w:rsidRPr="001328D5">
              <w:rPr>
                <w:rFonts w:ascii="Times New Roman" w:hAnsi="Times New Roman"/>
                <w:b/>
                <w:sz w:val="24"/>
                <w:szCs w:val="24"/>
                <w:lang w:val="uz-Cyrl-UZ"/>
              </w:rPr>
              <w:t>:</w:t>
            </w:r>
          </w:p>
          <w:p w14:paraId="4B62AA07" w14:textId="06EF89EA" w:rsidR="00A63825" w:rsidRPr="001B0CD6" w:rsidRDefault="00C102BD" w:rsidP="001B0CD6">
            <w:pPr>
              <w:tabs>
                <w:tab w:val="left" w:pos="1451"/>
              </w:tabs>
              <w:ind w:left="38" w:right="67" w:firstLine="709"/>
              <w:jc w:val="both"/>
              <w:rPr>
                <w:rFonts w:ascii="Times New Roman" w:hAnsi="Times New Roman"/>
                <w:sz w:val="24"/>
                <w:szCs w:val="24"/>
                <w:lang w:val="uz-Cyrl-UZ"/>
              </w:rPr>
            </w:pPr>
            <w:r w:rsidRPr="001B0CD6">
              <w:rPr>
                <w:rFonts w:ascii="Times New Roman" w:hAnsi="Times New Roman"/>
                <w:sz w:val="24"/>
                <w:szCs w:val="24"/>
                <w:lang w:val="en-US"/>
              </w:rPr>
              <w:t>4.1.1.</w:t>
            </w:r>
            <w:r w:rsidR="001B0CD6" w:rsidRPr="001B0CD6">
              <w:rPr>
                <w:rFonts w:ascii="Times New Roman" w:hAnsi="Times New Roman"/>
                <w:sz w:val="24"/>
                <w:szCs w:val="24"/>
                <w:lang w:val="en-US"/>
              </w:rPr>
              <w:t> </w:t>
            </w:r>
            <w:r w:rsidR="00530713" w:rsidRPr="001B0CD6">
              <w:rPr>
                <w:rFonts w:ascii="Times New Roman" w:hAnsi="Times New Roman"/>
                <w:sz w:val="24"/>
                <w:szCs w:val="24"/>
                <w:lang w:val="uz-Cyrl-UZ"/>
              </w:rPr>
              <w:t>Qarz</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oluvchiga</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mazkur</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shartnomada</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ko‘rsatilgan</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miqdorda</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va</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shartlarda</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kredit</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ajratish</w:t>
            </w:r>
            <w:r w:rsidR="005118F5" w:rsidRPr="001B0CD6">
              <w:rPr>
                <w:rFonts w:ascii="Times New Roman" w:hAnsi="Times New Roman"/>
                <w:sz w:val="24"/>
                <w:szCs w:val="24"/>
                <w:lang w:val="en-US"/>
              </w:rPr>
              <w:t>;</w:t>
            </w:r>
          </w:p>
          <w:p w14:paraId="2321A23D" w14:textId="7AEDB4FE" w:rsidR="00A63825" w:rsidRPr="001328D5" w:rsidRDefault="00C102BD" w:rsidP="001B0CD6">
            <w:pPr>
              <w:tabs>
                <w:tab w:val="left" w:pos="1451"/>
              </w:tabs>
              <w:ind w:left="38" w:right="67" w:firstLine="709"/>
              <w:jc w:val="both"/>
              <w:rPr>
                <w:rFonts w:ascii="Times New Roman" w:hAnsi="Times New Roman"/>
                <w:sz w:val="24"/>
                <w:szCs w:val="24"/>
                <w:lang w:val="uz-Cyrl-UZ"/>
              </w:rPr>
            </w:pPr>
            <w:r w:rsidRPr="001B0CD6">
              <w:rPr>
                <w:rFonts w:ascii="Times New Roman" w:hAnsi="Times New Roman"/>
                <w:sz w:val="24"/>
                <w:szCs w:val="24"/>
                <w:lang w:val="en-US"/>
              </w:rPr>
              <w:t>4.1.2.</w:t>
            </w:r>
            <w:r w:rsidR="001B0CD6">
              <w:rPr>
                <w:rFonts w:ascii="Times New Roman" w:hAnsi="Times New Roman"/>
                <w:sz w:val="24"/>
                <w:szCs w:val="24"/>
                <w:lang w:val="en-US"/>
              </w:rPr>
              <w:t> </w:t>
            </w:r>
            <w:r w:rsidR="00530713" w:rsidRPr="001328D5">
              <w:rPr>
                <w:rFonts w:ascii="Times New Roman" w:hAnsi="Times New Roman"/>
                <w:sz w:val="24"/>
                <w:szCs w:val="24"/>
                <w:lang w:val="uz-Cyrl-UZ"/>
              </w:rPr>
              <w:t>Olingan</w:t>
            </w:r>
            <w:r w:rsidR="00A63825" w:rsidRPr="001328D5">
              <w:rPr>
                <w:rFonts w:ascii="Times New Roman" w:hAnsi="Times New Roman"/>
                <w:sz w:val="24"/>
                <w:szCs w:val="24"/>
                <w:lang w:val="uz-Cyrl-UZ"/>
              </w:rPr>
              <w:t xml:space="preserve"> </w:t>
            </w:r>
            <w:r w:rsidR="00530713" w:rsidRPr="001328D5">
              <w:rPr>
                <w:rFonts w:ascii="Times New Roman" w:hAnsi="Times New Roman"/>
                <w:sz w:val="24"/>
                <w:szCs w:val="24"/>
                <w:lang w:val="uz-Cyrl-UZ"/>
              </w:rPr>
              <w:t>kreditni</w:t>
            </w:r>
            <w:r w:rsidR="00A63825" w:rsidRPr="001328D5">
              <w:rPr>
                <w:rFonts w:ascii="Times New Roman" w:hAnsi="Times New Roman"/>
                <w:sz w:val="24"/>
                <w:szCs w:val="24"/>
                <w:lang w:val="uz-Cyrl-UZ"/>
              </w:rPr>
              <w:t xml:space="preserve"> </w:t>
            </w:r>
            <w:r w:rsidR="00530713" w:rsidRPr="001328D5">
              <w:rPr>
                <w:rFonts w:ascii="Times New Roman" w:hAnsi="Times New Roman"/>
                <w:sz w:val="24"/>
                <w:szCs w:val="24"/>
                <w:lang w:val="uz-Cyrl-UZ"/>
              </w:rPr>
              <w:t>hisoblash</w:t>
            </w:r>
            <w:r w:rsidR="00A63825" w:rsidRPr="001328D5">
              <w:rPr>
                <w:rFonts w:ascii="Times New Roman" w:hAnsi="Times New Roman"/>
                <w:sz w:val="24"/>
                <w:szCs w:val="24"/>
                <w:lang w:val="uz-Cyrl-UZ"/>
              </w:rPr>
              <w:t xml:space="preserve"> </w:t>
            </w:r>
            <w:r w:rsidR="00530713" w:rsidRPr="001328D5">
              <w:rPr>
                <w:rFonts w:ascii="Times New Roman" w:hAnsi="Times New Roman"/>
                <w:sz w:val="24"/>
                <w:szCs w:val="24"/>
                <w:lang w:val="uz-Cyrl-UZ"/>
              </w:rPr>
              <w:t>uchun</w:t>
            </w:r>
            <w:r w:rsidR="00A63825" w:rsidRPr="001328D5">
              <w:rPr>
                <w:rFonts w:ascii="Times New Roman" w:hAnsi="Times New Roman"/>
                <w:sz w:val="24"/>
                <w:szCs w:val="24"/>
                <w:lang w:val="uz-Cyrl-UZ"/>
              </w:rPr>
              <w:t xml:space="preserve"> </w:t>
            </w:r>
            <w:r w:rsidR="00530713" w:rsidRPr="001328D5">
              <w:rPr>
                <w:rFonts w:ascii="Times New Roman" w:hAnsi="Times New Roman"/>
                <w:sz w:val="24"/>
                <w:szCs w:val="24"/>
                <w:lang w:val="uz-Cyrl-UZ"/>
              </w:rPr>
              <w:t>qarz</w:t>
            </w:r>
            <w:r w:rsidR="00A63825" w:rsidRPr="001328D5">
              <w:rPr>
                <w:rFonts w:ascii="Times New Roman" w:hAnsi="Times New Roman"/>
                <w:sz w:val="24"/>
                <w:szCs w:val="24"/>
                <w:lang w:val="uz-Cyrl-UZ"/>
              </w:rPr>
              <w:t xml:space="preserve"> </w:t>
            </w:r>
            <w:r w:rsidR="00530713" w:rsidRPr="001328D5">
              <w:rPr>
                <w:rFonts w:ascii="Times New Roman" w:hAnsi="Times New Roman"/>
                <w:sz w:val="24"/>
                <w:szCs w:val="24"/>
                <w:lang w:val="uz-Cyrl-UZ"/>
              </w:rPr>
              <w:t>oluvchiga</w:t>
            </w:r>
            <w:r w:rsidR="00A63825" w:rsidRPr="001328D5">
              <w:rPr>
                <w:rFonts w:ascii="Times New Roman" w:hAnsi="Times New Roman"/>
                <w:sz w:val="24"/>
                <w:szCs w:val="24"/>
                <w:lang w:val="uz-Cyrl-UZ"/>
              </w:rPr>
              <w:t xml:space="preserve"> </w:t>
            </w:r>
            <w:r w:rsidR="00530713" w:rsidRPr="001328D5">
              <w:rPr>
                <w:rFonts w:ascii="Times New Roman" w:hAnsi="Times New Roman"/>
                <w:sz w:val="24"/>
                <w:szCs w:val="24"/>
                <w:lang w:val="uz-Cyrl-UZ"/>
              </w:rPr>
              <w:t>ssuda</w:t>
            </w:r>
            <w:r w:rsidR="00A63825" w:rsidRPr="001328D5">
              <w:rPr>
                <w:rFonts w:ascii="Times New Roman" w:hAnsi="Times New Roman"/>
                <w:sz w:val="24"/>
                <w:szCs w:val="24"/>
                <w:lang w:val="uz-Cyrl-UZ"/>
              </w:rPr>
              <w:t xml:space="preserve"> </w:t>
            </w:r>
            <w:r w:rsidR="00530713" w:rsidRPr="001328D5">
              <w:rPr>
                <w:rFonts w:ascii="Times New Roman" w:hAnsi="Times New Roman"/>
                <w:sz w:val="24"/>
                <w:szCs w:val="24"/>
                <w:lang w:val="uz-Cyrl-UZ"/>
              </w:rPr>
              <w:t>hisobvarag‘ini</w:t>
            </w:r>
            <w:r w:rsidR="00A63825" w:rsidRPr="001328D5">
              <w:rPr>
                <w:rFonts w:ascii="Times New Roman" w:hAnsi="Times New Roman"/>
                <w:sz w:val="24"/>
                <w:szCs w:val="24"/>
                <w:lang w:val="uz-Cyrl-UZ"/>
              </w:rPr>
              <w:t xml:space="preserve"> </w:t>
            </w:r>
            <w:r w:rsidR="00530713" w:rsidRPr="001328D5">
              <w:rPr>
                <w:rFonts w:ascii="Times New Roman" w:hAnsi="Times New Roman"/>
                <w:sz w:val="24"/>
                <w:szCs w:val="24"/>
                <w:lang w:val="uz-Cyrl-UZ"/>
              </w:rPr>
              <w:t>ochish</w:t>
            </w:r>
            <w:r w:rsidR="00A63825" w:rsidRPr="001328D5">
              <w:rPr>
                <w:rFonts w:ascii="Times New Roman" w:hAnsi="Times New Roman"/>
                <w:sz w:val="24"/>
                <w:szCs w:val="24"/>
                <w:lang w:val="uz-Cyrl-UZ"/>
              </w:rPr>
              <w:t>.</w:t>
            </w:r>
          </w:p>
          <w:p w14:paraId="5C59D3E0" w14:textId="56E5E5E7" w:rsidR="00A63825" w:rsidRPr="001328D5" w:rsidRDefault="00C102BD" w:rsidP="001B0CD6">
            <w:pPr>
              <w:tabs>
                <w:tab w:val="left" w:pos="1339"/>
              </w:tabs>
              <w:ind w:left="38" w:right="67" w:firstLine="709"/>
              <w:jc w:val="both"/>
              <w:rPr>
                <w:rFonts w:ascii="Times New Roman" w:hAnsi="Times New Roman"/>
                <w:b/>
                <w:sz w:val="24"/>
                <w:szCs w:val="24"/>
                <w:lang w:val="uz-Cyrl-UZ"/>
              </w:rPr>
            </w:pPr>
            <w:r w:rsidRPr="001328D5">
              <w:rPr>
                <w:rFonts w:ascii="Times New Roman" w:hAnsi="Times New Roman"/>
                <w:b/>
                <w:sz w:val="24"/>
                <w:szCs w:val="24"/>
                <w:lang w:val="uz-Cyrl-UZ"/>
              </w:rPr>
              <w:t>4.2. </w:t>
            </w:r>
            <w:r w:rsidR="00530713" w:rsidRPr="001328D5">
              <w:rPr>
                <w:rFonts w:ascii="Times New Roman" w:hAnsi="Times New Roman"/>
                <w:b/>
                <w:sz w:val="24"/>
                <w:szCs w:val="24"/>
                <w:lang w:val="uz-Cyrl-UZ"/>
              </w:rPr>
              <w:t>Qarz</w:t>
            </w:r>
            <w:r w:rsidR="00A63825" w:rsidRPr="001328D5">
              <w:rPr>
                <w:rFonts w:ascii="Times New Roman" w:hAnsi="Times New Roman"/>
                <w:b/>
                <w:sz w:val="24"/>
                <w:szCs w:val="24"/>
                <w:lang w:val="uz-Cyrl-UZ"/>
              </w:rPr>
              <w:t xml:space="preserve"> </w:t>
            </w:r>
            <w:r w:rsidR="00530713" w:rsidRPr="001328D5">
              <w:rPr>
                <w:rFonts w:ascii="Times New Roman" w:hAnsi="Times New Roman"/>
                <w:b/>
                <w:sz w:val="24"/>
                <w:szCs w:val="24"/>
                <w:lang w:val="uz-Cyrl-UZ"/>
              </w:rPr>
              <w:t>oluvchining</w:t>
            </w:r>
            <w:r w:rsidR="00A63825" w:rsidRPr="001328D5">
              <w:rPr>
                <w:rFonts w:ascii="Times New Roman" w:hAnsi="Times New Roman"/>
                <w:b/>
                <w:sz w:val="24"/>
                <w:szCs w:val="24"/>
                <w:lang w:val="uz-Cyrl-UZ"/>
              </w:rPr>
              <w:t xml:space="preserve"> </w:t>
            </w:r>
            <w:r w:rsidR="00530713" w:rsidRPr="001328D5">
              <w:rPr>
                <w:rFonts w:ascii="Times New Roman" w:hAnsi="Times New Roman"/>
                <w:b/>
                <w:sz w:val="24"/>
                <w:szCs w:val="24"/>
                <w:lang w:val="uz-Cyrl-UZ"/>
              </w:rPr>
              <w:t>majburiyatlari</w:t>
            </w:r>
            <w:r w:rsidR="00A63825" w:rsidRPr="001328D5">
              <w:rPr>
                <w:rFonts w:ascii="Times New Roman" w:hAnsi="Times New Roman"/>
                <w:b/>
                <w:sz w:val="24"/>
                <w:szCs w:val="24"/>
                <w:lang w:val="uz-Cyrl-UZ"/>
              </w:rPr>
              <w:t>:</w:t>
            </w:r>
          </w:p>
          <w:p w14:paraId="7D2230C8" w14:textId="6694BFE1" w:rsidR="00A63825" w:rsidRPr="001B0CD6" w:rsidRDefault="00C102BD" w:rsidP="001B0CD6">
            <w:pPr>
              <w:tabs>
                <w:tab w:val="left" w:pos="1451"/>
              </w:tabs>
              <w:ind w:left="38" w:right="67" w:firstLine="709"/>
              <w:jc w:val="both"/>
              <w:rPr>
                <w:rFonts w:ascii="Times New Roman" w:hAnsi="Times New Roman"/>
                <w:sz w:val="24"/>
                <w:szCs w:val="24"/>
                <w:lang w:val="uz-Cyrl-UZ"/>
              </w:rPr>
            </w:pPr>
            <w:r w:rsidRPr="001B0CD6">
              <w:rPr>
                <w:rFonts w:ascii="Times New Roman" w:hAnsi="Times New Roman"/>
                <w:sz w:val="24"/>
                <w:szCs w:val="24"/>
                <w:lang w:val="uz-Cyrl-UZ"/>
              </w:rPr>
              <w:t>4.2.1. </w:t>
            </w:r>
            <w:r w:rsidR="00530713" w:rsidRPr="001B0CD6">
              <w:rPr>
                <w:rFonts w:ascii="Times New Roman" w:hAnsi="Times New Roman"/>
                <w:sz w:val="24"/>
                <w:szCs w:val="24"/>
                <w:lang w:val="uz-Cyrl-UZ"/>
              </w:rPr>
              <w:t>Kreditni</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va</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u</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bo‘yicha</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hisoblangan</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foizlarni</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mazkur</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shartnomada</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belgilangan</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muddatlarda</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va</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miqdorda</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to‘liq</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qaytarish</w:t>
            </w:r>
            <w:r w:rsidR="005118F5" w:rsidRPr="001B0CD6">
              <w:rPr>
                <w:rFonts w:ascii="Times New Roman" w:hAnsi="Times New Roman"/>
                <w:sz w:val="24"/>
                <w:szCs w:val="24"/>
                <w:lang w:val="uz-Cyrl-UZ"/>
              </w:rPr>
              <w:t>;</w:t>
            </w:r>
          </w:p>
          <w:p w14:paraId="23B664E4" w14:textId="2E97AA42" w:rsidR="00A63825" w:rsidRPr="001B0CD6" w:rsidRDefault="00C102BD" w:rsidP="001B0CD6">
            <w:pPr>
              <w:tabs>
                <w:tab w:val="left" w:pos="1451"/>
              </w:tabs>
              <w:ind w:left="38" w:right="67" w:firstLine="709"/>
              <w:jc w:val="both"/>
              <w:rPr>
                <w:rFonts w:ascii="Times New Roman" w:hAnsi="Times New Roman"/>
                <w:sz w:val="24"/>
                <w:szCs w:val="24"/>
                <w:lang w:val="uz-Cyrl-UZ"/>
              </w:rPr>
            </w:pPr>
            <w:r w:rsidRPr="001B0CD6">
              <w:rPr>
                <w:rFonts w:ascii="Times New Roman" w:hAnsi="Times New Roman"/>
                <w:sz w:val="24"/>
                <w:szCs w:val="24"/>
                <w:lang w:val="uz-Cyrl-UZ"/>
              </w:rPr>
              <w:t>4.2.2. </w:t>
            </w:r>
            <w:r w:rsidR="00530713" w:rsidRPr="001B0CD6">
              <w:rPr>
                <w:rFonts w:ascii="Times New Roman" w:hAnsi="Times New Roman"/>
                <w:sz w:val="24"/>
                <w:szCs w:val="24"/>
                <w:lang w:val="uz-Cyrl-UZ"/>
              </w:rPr>
              <w:t>Kreditdan</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foydalanish</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davrida</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kreditlashning</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qaytarishlik</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to‘lovlilik</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ta’minlanganlik</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muddatlilik</w:t>
            </w:r>
            <w:r w:rsidR="00AB2F90"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maqsadlilik</w:t>
            </w:r>
            <w:r w:rsidR="00AB2F90"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agar</w:t>
            </w:r>
            <w:r w:rsidR="00AB2F90"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kredit</w:t>
            </w:r>
            <w:r w:rsidR="00AB2F90"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maqsadli</w:t>
            </w:r>
            <w:r w:rsidR="00AB2F90"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bo‘lsa</w:t>
            </w:r>
            <w:r w:rsidR="00AB2F90" w:rsidRPr="001B0CD6">
              <w:rPr>
                <w:rFonts w:ascii="Times New Roman" w:hAnsi="Times New Roman"/>
                <w:sz w:val="24"/>
                <w:szCs w:val="24"/>
                <w:lang w:val="uz-Cyrl-UZ"/>
              </w:rPr>
              <w:t>)</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tamoyillariga</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rioya</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qilish</w:t>
            </w:r>
            <w:r w:rsidR="00A63825" w:rsidRPr="001B0CD6">
              <w:rPr>
                <w:rFonts w:ascii="Times New Roman" w:hAnsi="Times New Roman"/>
                <w:sz w:val="24"/>
                <w:szCs w:val="24"/>
                <w:lang w:val="uz-Cyrl-UZ"/>
              </w:rPr>
              <w:t>;</w:t>
            </w:r>
          </w:p>
          <w:p w14:paraId="2749389A" w14:textId="5BBACABF" w:rsidR="00A63825" w:rsidRPr="001B0CD6" w:rsidRDefault="00C102BD" w:rsidP="001B0CD6">
            <w:pPr>
              <w:tabs>
                <w:tab w:val="left" w:pos="1451"/>
              </w:tabs>
              <w:ind w:left="38" w:right="67" w:firstLine="709"/>
              <w:jc w:val="both"/>
              <w:rPr>
                <w:rFonts w:ascii="Times New Roman" w:hAnsi="Times New Roman"/>
                <w:sz w:val="24"/>
                <w:szCs w:val="24"/>
                <w:lang w:val="uz-Cyrl-UZ"/>
              </w:rPr>
            </w:pPr>
            <w:r w:rsidRPr="001B0CD6">
              <w:rPr>
                <w:rFonts w:ascii="Times New Roman" w:hAnsi="Times New Roman"/>
                <w:sz w:val="24"/>
                <w:szCs w:val="24"/>
                <w:lang w:val="en-US"/>
              </w:rPr>
              <w:t>4.2.3. </w:t>
            </w:r>
            <w:r w:rsidR="00530713" w:rsidRPr="001B0CD6">
              <w:rPr>
                <w:rFonts w:ascii="Times New Roman" w:hAnsi="Times New Roman"/>
                <w:sz w:val="24"/>
                <w:szCs w:val="24"/>
                <w:lang w:val="uz-Cyrl-UZ"/>
              </w:rPr>
              <w:t>Qarz</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oluvchining</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moliyaviy</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ahvolini</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monitoring</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va</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tahlil</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qilish</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uchun</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Bankka</w:t>
            </w:r>
            <w:r w:rsidR="00A63825" w:rsidRPr="001B0CD6">
              <w:rPr>
                <w:rFonts w:ascii="Times New Roman" w:hAnsi="Times New Roman"/>
                <w:sz w:val="24"/>
                <w:szCs w:val="24"/>
                <w:lang w:val="uz-Cyrl-UZ"/>
              </w:rPr>
              <w:t xml:space="preserve"> ____________________________________________________________</w:t>
            </w:r>
            <w:r w:rsidR="001B0CD6" w:rsidRPr="001B0CD6">
              <w:rPr>
                <w:rFonts w:ascii="Times New Roman" w:hAnsi="Times New Roman"/>
                <w:sz w:val="24"/>
                <w:szCs w:val="24"/>
                <w:lang w:val="en-US"/>
              </w:rPr>
              <w:t>_______________________</w:t>
            </w:r>
            <w:r w:rsidR="00A63825" w:rsidRPr="001B0CD6">
              <w:rPr>
                <w:rFonts w:ascii="Times New Roman" w:hAnsi="Times New Roman"/>
                <w:sz w:val="24"/>
                <w:szCs w:val="24"/>
                <w:lang w:val="uz-Cyrl-UZ"/>
              </w:rPr>
              <w:t xml:space="preserve"> </w:t>
            </w:r>
          </w:p>
          <w:p w14:paraId="3F0D2125" w14:textId="63FDF80B" w:rsidR="00A63825" w:rsidRPr="001B0CD6" w:rsidRDefault="00A63825" w:rsidP="001B0CD6">
            <w:pPr>
              <w:tabs>
                <w:tab w:val="left" w:pos="1451"/>
                <w:tab w:val="left" w:pos="1593"/>
              </w:tabs>
              <w:ind w:left="38" w:right="67" w:firstLine="709"/>
              <w:jc w:val="center"/>
              <w:rPr>
                <w:rFonts w:ascii="Times New Roman" w:hAnsi="Times New Roman"/>
                <w:sz w:val="24"/>
                <w:szCs w:val="24"/>
                <w:vertAlign w:val="superscript"/>
                <w:lang w:val="uz-Cyrl-UZ"/>
              </w:rPr>
            </w:pPr>
            <w:r w:rsidRPr="001B0CD6">
              <w:rPr>
                <w:rFonts w:ascii="Times New Roman" w:hAnsi="Times New Roman"/>
                <w:i/>
                <w:sz w:val="24"/>
                <w:szCs w:val="24"/>
                <w:vertAlign w:val="superscript"/>
                <w:lang w:val="uz-Cyrl-UZ"/>
              </w:rPr>
              <w:t>(</w:t>
            </w:r>
            <w:r w:rsidR="00530713" w:rsidRPr="001B0CD6">
              <w:rPr>
                <w:rFonts w:ascii="Times New Roman" w:hAnsi="Times New Roman"/>
                <w:i/>
                <w:sz w:val="24"/>
                <w:szCs w:val="24"/>
                <w:vertAlign w:val="superscript"/>
                <w:lang w:val="uz-Cyrl-UZ"/>
              </w:rPr>
              <w:t>har</w:t>
            </w:r>
            <w:r w:rsidRPr="001B0CD6">
              <w:rPr>
                <w:rFonts w:ascii="Times New Roman" w:hAnsi="Times New Roman"/>
                <w:i/>
                <w:sz w:val="24"/>
                <w:szCs w:val="24"/>
                <w:vertAlign w:val="superscript"/>
                <w:lang w:val="uz-Cyrl-UZ"/>
              </w:rPr>
              <w:t xml:space="preserve"> </w:t>
            </w:r>
            <w:r w:rsidR="00530713" w:rsidRPr="001B0CD6">
              <w:rPr>
                <w:rFonts w:ascii="Times New Roman" w:hAnsi="Times New Roman"/>
                <w:i/>
                <w:sz w:val="24"/>
                <w:szCs w:val="24"/>
                <w:vertAlign w:val="superscript"/>
                <w:lang w:val="uz-Cyrl-UZ"/>
              </w:rPr>
              <w:t>oyda</w:t>
            </w:r>
            <w:r w:rsidRPr="001B0CD6">
              <w:rPr>
                <w:rFonts w:ascii="Times New Roman" w:hAnsi="Times New Roman"/>
                <w:i/>
                <w:sz w:val="24"/>
                <w:szCs w:val="24"/>
                <w:vertAlign w:val="superscript"/>
                <w:lang w:val="uz-Cyrl-UZ"/>
              </w:rPr>
              <w:t xml:space="preserve"> </w:t>
            </w:r>
            <w:r w:rsidR="00530713" w:rsidRPr="001B0CD6">
              <w:rPr>
                <w:rFonts w:ascii="Times New Roman" w:hAnsi="Times New Roman"/>
                <w:i/>
                <w:sz w:val="24"/>
                <w:szCs w:val="24"/>
                <w:vertAlign w:val="superscript"/>
                <w:lang w:val="uz-Cyrl-UZ"/>
              </w:rPr>
              <w:t>yoki</w:t>
            </w:r>
            <w:r w:rsidRPr="001B0CD6">
              <w:rPr>
                <w:rFonts w:ascii="Times New Roman" w:hAnsi="Times New Roman"/>
                <w:i/>
                <w:sz w:val="24"/>
                <w:szCs w:val="24"/>
                <w:vertAlign w:val="superscript"/>
                <w:lang w:val="uz-Cyrl-UZ"/>
              </w:rPr>
              <w:t xml:space="preserve"> </w:t>
            </w:r>
            <w:r w:rsidR="00530713" w:rsidRPr="001B0CD6">
              <w:rPr>
                <w:rFonts w:ascii="Times New Roman" w:hAnsi="Times New Roman"/>
                <w:i/>
                <w:sz w:val="24"/>
                <w:szCs w:val="24"/>
                <w:vertAlign w:val="superscript"/>
                <w:lang w:val="uz-Cyrl-UZ"/>
              </w:rPr>
              <w:t>har</w:t>
            </w:r>
            <w:r w:rsidRPr="001B0CD6">
              <w:rPr>
                <w:rFonts w:ascii="Times New Roman" w:hAnsi="Times New Roman"/>
                <w:i/>
                <w:sz w:val="24"/>
                <w:szCs w:val="24"/>
                <w:vertAlign w:val="superscript"/>
                <w:lang w:val="uz-Cyrl-UZ"/>
              </w:rPr>
              <w:t xml:space="preserve"> </w:t>
            </w:r>
            <w:r w:rsidR="00530713" w:rsidRPr="001B0CD6">
              <w:rPr>
                <w:rFonts w:ascii="Times New Roman" w:hAnsi="Times New Roman"/>
                <w:i/>
                <w:sz w:val="24"/>
                <w:szCs w:val="24"/>
                <w:vertAlign w:val="superscript"/>
                <w:lang w:val="uz-Cyrl-UZ"/>
              </w:rPr>
              <w:t>chorakda</w:t>
            </w:r>
            <w:r w:rsidRPr="001B0CD6">
              <w:rPr>
                <w:rFonts w:ascii="Times New Roman" w:hAnsi="Times New Roman"/>
                <w:i/>
                <w:sz w:val="24"/>
                <w:szCs w:val="24"/>
                <w:vertAlign w:val="superscript"/>
                <w:lang w:val="uz-Cyrl-UZ"/>
              </w:rPr>
              <w:t>)</w:t>
            </w:r>
          </w:p>
          <w:p w14:paraId="75BD60EE" w14:textId="649B69A1" w:rsidR="00A63825" w:rsidRPr="001B0CD6" w:rsidRDefault="00530713" w:rsidP="001B0CD6">
            <w:pPr>
              <w:tabs>
                <w:tab w:val="left" w:pos="1451"/>
                <w:tab w:val="left" w:pos="1593"/>
              </w:tabs>
              <w:ind w:left="38" w:right="67"/>
              <w:jc w:val="both"/>
              <w:rPr>
                <w:rFonts w:ascii="Times New Roman" w:hAnsi="Times New Roman"/>
                <w:sz w:val="24"/>
                <w:szCs w:val="24"/>
                <w:lang w:val="uz-Cyrl-UZ"/>
              </w:rPr>
            </w:pPr>
            <w:r w:rsidRPr="001B0CD6">
              <w:rPr>
                <w:rFonts w:ascii="Times New Roman" w:hAnsi="Times New Roman"/>
                <w:sz w:val="24"/>
                <w:szCs w:val="24"/>
                <w:lang w:val="uz-Cyrl-UZ"/>
              </w:rPr>
              <w:t>buxgalterlik</w:t>
            </w:r>
            <w:r w:rsidR="00A63825" w:rsidRPr="001B0CD6">
              <w:rPr>
                <w:rFonts w:ascii="Times New Roman" w:hAnsi="Times New Roman"/>
                <w:sz w:val="24"/>
                <w:szCs w:val="24"/>
                <w:lang w:val="uz-Cyrl-UZ"/>
              </w:rPr>
              <w:t xml:space="preserve"> </w:t>
            </w:r>
            <w:r w:rsidRPr="001B0CD6">
              <w:rPr>
                <w:rFonts w:ascii="Times New Roman" w:hAnsi="Times New Roman"/>
                <w:sz w:val="24"/>
                <w:szCs w:val="24"/>
                <w:lang w:val="uz-Cyrl-UZ"/>
              </w:rPr>
              <w:t>balanslari</w:t>
            </w:r>
            <w:r w:rsidR="00A63825" w:rsidRPr="001B0CD6">
              <w:rPr>
                <w:rFonts w:ascii="Times New Roman" w:hAnsi="Times New Roman"/>
                <w:sz w:val="24"/>
                <w:szCs w:val="24"/>
                <w:lang w:val="uz-Cyrl-UZ"/>
              </w:rPr>
              <w:t xml:space="preserve">, </w:t>
            </w:r>
            <w:r w:rsidRPr="001B0CD6">
              <w:rPr>
                <w:rFonts w:ascii="Times New Roman" w:hAnsi="Times New Roman"/>
                <w:sz w:val="24"/>
                <w:szCs w:val="24"/>
                <w:lang w:val="uz-Cyrl-UZ"/>
              </w:rPr>
              <w:t>foyda</w:t>
            </w:r>
            <w:r w:rsidR="00A63825" w:rsidRPr="001B0CD6">
              <w:rPr>
                <w:rFonts w:ascii="Times New Roman" w:hAnsi="Times New Roman"/>
                <w:sz w:val="24"/>
                <w:szCs w:val="24"/>
                <w:lang w:val="uz-Cyrl-UZ"/>
              </w:rPr>
              <w:t xml:space="preserve"> </w:t>
            </w:r>
            <w:r w:rsidRPr="001B0CD6">
              <w:rPr>
                <w:rFonts w:ascii="Times New Roman" w:hAnsi="Times New Roman"/>
                <w:sz w:val="24"/>
                <w:szCs w:val="24"/>
                <w:lang w:val="uz-Cyrl-UZ"/>
              </w:rPr>
              <w:t>va</w:t>
            </w:r>
            <w:r w:rsidR="00A63825" w:rsidRPr="001B0CD6">
              <w:rPr>
                <w:rFonts w:ascii="Times New Roman" w:hAnsi="Times New Roman"/>
                <w:sz w:val="24"/>
                <w:szCs w:val="24"/>
                <w:lang w:val="uz-Cyrl-UZ"/>
              </w:rPr>
              <w:t xml:space="preserve"> </w:t>
            </w:r>
            <w:r w:rsidRPr="001B0CD6">
              <w:rPr>
                <w:rFonts w:ascii="Times New Roman" w:hAnsi="Times New Roman"/>
                <w:sz w:val="24"/>
                <w:szCs w:val="24"/>
                <w:lang w:val="uz-Cyrl-UZ"/>
              </w:rPr>
              <w:t>zararlar</w:t>
            </w:r>
            <w:r w:rsidR="00A63825" w:rsidRPr="001B0CD6">
              <w:rPr>
                <w:rFonts w:ascii="Times New Roman" w:hAnsi="Times New Roman"/>
                <w:sz w:val="24"/>
                <w:szCs w:val="24"/>
                <w:lang w:val="uz-Cyrl-UZ"/>
              </w:rPr>
              <w:t xml:space="preserve"> </w:t>
            </w:r>
            <w:r w:rsidRPr="001B0CD6">
              <w:rPr>
                <w:rFonts w:ascii="Times New Roman" w:hAnsi="Times New Roman"/>
                <w:sz w:val="24"/>
                <w:szCs w:val="24"/>
                <w:lang w:val="uz-Cyrl-UZ"/>
              </w:rPr>
              <w:t>bo‘yicha</w:t>
            </w:r>
            <w:r w:rsidR="00A63825" w:rsidRPr="001B0CD6">
              <w:rPr>
                <w:rFonts w:ascii="Times New Roman" w:hAnsi="Times New Roman"/>
                <w:sz w:val="24"/>
                <w:szCs w:val="24"/>
                <w:lang w:val="uz-Cyrl-UZ"/>
              </w:rPr>
              <w:t xml:space="preserve"> </w:t>
            </w:r>
            <w:r w:rsidRPr="001B0CD6">
              <w:rPr>
                <w:rFonts w:ascii="Times New Roman" w:hAnsi="Times New Roman"/>
                <w:sz w:val="24"/>
                <w:szCs w:val="24"/>
                <w:lang w:val="uz-Cyrl-UZ"/>
              </w:rPr>
              <w:t>moliyaviy</w:t>
            </w:r>
            <w:r w:rsidR="00A63825" w:rsidRPr="001B0CD6">
              <w:rPr>
                <w:rFonts w:ascii="Times New Roman" w:hAnsi="Times New Roman"/>
                <w:sz w:val="24"/>
                <w:szCs w:val="24"/>
                <w:lang w:val="uz-Cyrl-UZ"/>
              </w:rPr>
              <w:t xml:space="preserve"> </w:t>
            </w:r>
            <w:r w:rsidRPr="001B0CD6">
              <w:rPr>
                <w:rFonts w:ascii="Times New Roman" w:hAnsi="Times New Roman"/>
                <w:sz w:val="24"/>
                <w:szCs w:val="24"/>
                <w:lang w:val="uz-Cyrl-UZ"/>
              </w:rPr>
              <w:t>hisobotlar</w:t>
            </w:r>
            <w:r w:rsidR="00A63825" w:rsidRPr="001B0CD6">
              <w:rPr>
                <w:rFonts w:ascii="Times New Roman" w:hAnsi="Times New Roman"/>
                <w:sz w:val="24"/>
                <w:szCs w:val="24"/>
                <w:lang w:val="uz-Cyrl-UZ"/>
              </w:rPr>
              <w:t xml:space="preserve"> </w:t>
            </w:r>
            <w:r w:rsidRPr="001B0CD6">
              <w:rPr>
                <w:rFonts w:ascii="Times New Roman" w:hAnsi="Times New Roman"/>
                <w:sz w:val="24"/>
                <w:szCs w:val="24"/>
                <w:lang w:val="uz-Cyrl-UZ"/>
              </w:rPr>
              <w:t>va</w:t>
            </w:r>
            <w:r w:rsidR="00A63825" w:rsidRPr="001B0CD6">
              <w:rPr>
                <w:rFonts w:ascii="Times New Roman" w:hAnsi="Times New Roman"/>
                <w:sz w:val="24"/>
                <w:szCs w:val="24"/>
                <w:lang w:val="uz-Cyrl-UZ"/>
              </w:rPr>
              <w:t xml:space="preserve"> </w:t>
            </w:r>
            <w:r w:rsidRPr="001B0CD6">
              <w:rPr>
                <w:rFonts w:ascii="Times New Roman" w:hAnsi="Times New Roman"/>
                <w:sz w:val="24"/>
                <w:szCs w:val="24"/>
                <w:lang w:val="uz-Cyrl-UZ"/>
              </w:rPr>
              <w:t>boshqa</w:t>
            </w:r>
            <w:r w:rsidR="00A63825" w:rsidRPr="001B0CD6">
              <w:rPr>
                <w:rFonts w:ascii="Times New Roman" w:hAnsi="Times New Roman"/>
                <w:sz w:val="24"/>
                <w:szCs w:val="24"/>
                <w:lang w:val="uz-Cyrl-UZ"/>
              </w:rPr>
              <w:t xml:space="preserve"> </w:t>
            </w:r>
            <w:r w:rsidRPr="001B0CD6">
              <w:rPr>
                <w:rFonts w:ascii="Times New Roman" w:hAnsi="Times New Roman"/>
                <w:sz w:val="24"/>
                <w:szCs w:val="24"/>
                <w:lang w:val="uz-Cyrl-UZ"/>
              </w:rPr>
              <w:t>hujjatlar</w:t>
            </w:r>
            <w:r w:rsidR="00A63825" w:rsidRPr="001B0CD6">
              <w:rPr>
                <w:rFonts w:ascii="Times New Roman" w:hAnsi="Times New Roman"/>
                <w:sz w:val="24"/>
                <w:szCs w:val="24"/>
                <w:lang w:val="uz-Cyrl-UZ"/>
              </w:rPr>
              <w:t xml:space="preserve"> </w:t>
            </w:r>
            <w:r w:rsidRPr="001B0CD6">
              <w:rPr>
                <w:rFonts w:ascii="Times New Roman" w:hAnsi="Times New Roman"/>
                <w:sz w:val="24"/>
                <w:szCs w:val="24"/>
                <w:lang w:val="uz-Cyrl-UZ"/>
              </w:rPr>
              <w:t>va</w:t>
            </w:r>
            <w:r w:rsidR="00A63825" w:rsidRPr="001B0CD6">
              <w:rPr>
                <w:rFonts w:ascii="Times New Roman" w:hAnsi="Times New Roman"/>
                <w:sz w:val="24"/>
                <w:szCs w:val="24"/>
                <w:lang w:val="uz-Cyrl-UZ"/>
              </w:rPr>
              <w:t xml:space="preserve"> </w:t>
            </w:r>
            <w:r w:rsidRPr="001B0CD6">
              <w:rPr>
                <w:rFonts w:ascii="Times New Roman" w:hAnsi="Times New Roman"/>
                <w:sz w:val="24"/>
                <w:szCs w:val="24"/>
                <w:lang w:val="uz-Cyrl-UZ"/>
              </w:rPr>
              <w:t>ma’lumotlarni</w:t>
            </w:r>
            <w:r w:rsidR="00A63825" w:rsidRPr="001B0CD6">
              <w:rPr>
                <w:rFonts w:ascii="Times New Roman" w:hAnsi="Times New Roman"/>
                <w:sz w:val="24"/>
                <w:szCs w:val="24"/>
                <w:lang w:val="uz-Cyrl-UZ"/>
              </w:rPr>
              <w:t xml:space="preserve"> </w:t>
            </w:r>
            <w:r w:rsidRPr="001B0CD6">
              <w:rPr>
                <w:rFonts w:ascii="Times New Roman" w:hAnsi="Times New Roman"/>
                <w:sz w:val="24"/>
                <w:szCs w:val="24"/>
                <w:lang w:val="uz-Cyrl-UZ"/>
              </w:rPr>
              <w:t>taqdim</w:t>
            </w:r>
            <w:r w:rsidR="00A63825" w:rsidRPr="001B0CD6">
              <w:rPr>
                <w:rFonts w:ascii="Times New Roman" w:hAnsi="Times New Roman"/>
                <w:sz w:val="24"/>
                <w:szCs w:val="24"/>
                <w:lang w:val="uz-Cyrl-UZ"/>
              </w:rPr>
              <w:t xml:space="preserve"> </w:t>
            </w:r>
            <w:r w:rsidRPr="001B0CD6">
              <w:rPr>
                <w:rFonts w:ascii="Times New Roman" w:hAnsi="Times New Roman"/>
                <w:sz w:val="24"/>
                <w:szCs w:val="24"/>
                <w:lang w:val="uz-Cyrl-UZ"/>
              </w:rPr>
              <w:t>etish</w:t>
            </w:r>
            <w:r w:rsidR="005118F5" w:rsidRPr="001B0CD6">
              <w:rPr>
                <w:rFonts w:ascii="Times New Roman" w:hAnsi="Times New Roman"/>
                <w:sz w:val="24"/>
                <w:szCs w:val="24"/>
                <w:lang w:val="uz-Cyrl-UZ"/>
              </w:rPr>
              <w:t>;</w:t>
            </w:r>
          </w:p>
          <w:p w14:paraId="7D3C7827" w14:textId="1224A53B" w:rsidR="00A63825" w:rsidRPr="001B0CD6" w:rsidRDefault="00C102BD" w:rsidP="001B0CD6">
            <w:pPr>
              <w:tabs>
                <w:tab w:val="left" w:pos="1451"/>
                <w:tab w:val="left" w:pos="1593"/>
              </w:tabs>
              <w:ind w:left="38" w:right="67" w:firstLine="709"/>
              <w:jc w:val="both"/>
              <w:rPr>
                <w:rFonts w:ascii="Times New Roman" w:hAnsi="Times New Roman"/>
                <w:sz w:val="24"/>
                <w:szCs w:val="24"/>
                <w:lang w:val="uz-Cyrl-UZ"/>
              </w:rPr>
            </w:pPr>
            <w:r w:rsidRPr="001B0CD6">
              <w:rPr>
                <w:rFonts w:ascii="Times New Roman" w:hAnsi="Times New Roman"/>
                <w:sz w:val="24"/>
                <w:szCs w:val="24"/>
                <w:lang w:val="uz-Cyrl-UZ"/>
              </w:rPr>
              <w:t>4.2.4. </w:t>
            </w:r>
            <w:r w:rsidR="00530713" w:rsidRPr="001B0CD6">
              <w:rPr>
                <w:rFonts w:ascii="Times New Roman" w:hAnsi="Times New Roman"/>
                <w:sz w:val="24"/>
                <w:szCs w:val="24"/>
                <w:lang w:val="uz-Cyrl-UZ"/>
              </w:rPr>
              <w:t>Bank</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xodimlarini</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tekshirishlar</w:t>
            </w:r>
            <w:r w:rsidR="00A63825" w:rsidRPr="001B0CD6">
              <w:rPr>
                <w:rFonts w:ascii="Times New Roman" w:hAnsi="Times New Roman"/>
                <w:sz w:val="24"/>
                <w:szCs w:val="24"/>
                <w:lang w:val="uz-Cyrl-UZ"/>
              </w:rPr>
              <w:t xml:space="preserve"> </w:t>
            </w:r>
            <w:r w:rsidR="00A63825" w:rsidRPr="001B0CD6">
              <w:rPr>
                <w:rFonts w:ascii="Times New Roman" w:hAnsi="Times New Roman"/>
                <w:i/>
                <w:iCs/>
                <w:sz w:val="24"/>
                <w:szCs w:val="24"/>
                <w:lang w:val="uz-Cyrl-UZ"/>
              </w:rPr>
              <w:t>(</w:t>
            </w:r>
            <w:r w:rsidR="00530713" w:rsidRPr="001B0CD6">
              <w:rPr>
                <w:rFonts w:ascii="Times New Roman" w:hAnsi="Times New Roman"/>
                <w:i/>
                <w:iCs/>
                <w:sz w:val="24"/>
                <w:szCs w:val="24"/>
                <w:lang w:val="uz-Cyrl-UZ"/>
              </w:rPr>
              <w:t>qarz</w:t>
            </w:r>
            <w:r w:rsidR="00A63825" w:rsidRPr="001B0CD6">
              <w:rPr>
                <w:rFonts w:ascii="Times New Roman" w:hAnsi="Times New Roman"/>
                <w:i/>
                <w:iCs/>
                <w:sz w:val="24"/>
                <w:szCs w:val="24"/>
                <w:lang w:val="uz-Cyrl-UZ"/>
              </w:rPr>
              <w:t xml:space="preserve"> </w:t>
            </w:r>
            <w:r w:rsidR="00530713" w:rsidRPr="001B0CD6">
              <w:rPr>
                <w:rFonts w:ascii="Times New Roman" w:hAnsi="Times New Roman"/>
                <w:i/>
                <w:iCs/>
                <w:sz w:val="24"/>
                <w:szCs w:val="24"/>
                <w:lang w:val="uz-Cyrl-UZ"/>
              </w:rPr>
              <w:t>oluvchining</w:t>
            </w:r>
            <w:r w:rsidR="00A63825" w:rsidRPr="001B0CD6">
              <w:rPr>
                <w:rFonts w:ascii="Times New Roman" w:hAnsi="Times New Roman"/>
                <w:i/>
                <w:iCs/>
                <w:sz w:val="24"/>
                <w:szCs w:val="24"/>
                <w:lang w:val="uz-Cyrl-UZ"/>
              </w:rPr>
              <w:t xml:space="preserve"> </w:t>
            </w:r>
            <w:r w:rsidR="00530713" w:rsidRPr="001B0CD6">
              <w:rPr>
                <w:rFonts w:ascii="Times New Roman" w:hAnsi="Times New Roman"/>
                <w:i/>
                <w:iCs/>
                <w:sz w:val="24"/>
                <w:szCs w:val="24"/>
                <w:lang w:val="uz-Cyrl-UZ"/>
              </w:rPr>
              <w:t>moliyaviy</w:t>
            </w:r>
            <w:r w:rsidR="00A63825" w:rsidRPr="001B0CD6">
              <w:rPr>
                <w:rFonts w:ascii="Times New Roman" w:hAnsi="Times New Roman"/>
                <w:i/>
                <w:iCs/>
                <w:sz w:val="24"/>
                <w:szCs w:val="24"/>
                <w:lang w:val="uz-Cyrl-UZ"/>
              </w:rPr>
              <w:t xml:space="preserve"> </w:t>
            </w:r>
            <w:r w:rsidR="00530713" w:rsidRPr="001B0CD6">
              <w:rPr>
                <w:rFonts w:ascii="Times New Roman" w:hAnsi="Times New Roman"/>
                <w:i/>
                <w:iCs/>
                <w:sz w:val="24"/>
                <w:szCs w:val="24"/>
                <w:lang w:val="uz-Cyrl-UZ"/>
              </w:rPr>
              <w:t>holati</w:t>
            </w:r>
            <w:r w:rsidR="00A63825" w:rsidRPr="001B0CD6">
              <w:rPr>
                <w:rFonts w:ascii="Times New Roman" w:hAnsi="Times New Roman"/>
                <w:i/>
                <w:iCs/>
                <w:sz w:val="24"/>
                <w:szCs w:val="24"/>
                <w:lang w:val="uz-Cyrl-UZ"/>
              </w:rPr>
              <w:t xml:space="preserve">, </w:t>
            </w:r>
            <w:r w:rsidR="00530713" w:rsidRPr="001B0CD6">
              <w:rPr>
                <w:rFonts w:ascii="Times New Roman" w:hAnsi="Times New Roman"/>
                <w:i/>
                <w:iCs/>
                <w:sz w:val="24"/>
                <w:szCs w:val="24"/>
                <w:lang w:val="uz-Cyrl-UZ"/>
              </w:rPr>
              <w:t>hisob</w:t>
            </w:r>
            <w:r w:rsidR="00A63825" w:rsidRPr="001B0CD6">
              <w:rPr>
                <w:rFonts w:ascii="Times New Roman" w:hAnsi="Times New Roman"/>
                <w:i/>
                <w:iCs/>
                <w:sz w:val="24"/>
                <w:szCs w:val="24"/>
                <w:lang w:val="uz-Cyrl-UZ"/>
              </w:rPr>
              <w:t xml:space="preserve"> </w:t>
            </w:r>
            <w:r w:rsidR="00530713" w:rsidRPr="001B0CD6">
              <w:rPr>
                <w:rFonts w:ascii="Times New Roman" w:hAnsi="Times New Roman"/>
                <w:i/>
                <w:iCs/>
                <w:sz w:val="24"/>
                <w:szCs w:val="24"/>
                <w:lang w:val="uz-Cyrl-UZ"/>
              </w:rPr>
              <w:t>yuritish</w:t>
            </w:r>
            <w:r w:rsidR="00A63825" w:rsidRPr="001B0CD6">
              <w:rPr>
                <w:rFonts w:ascii="Times New Roman" w:hAnsi="Times New Roman"/>
                <w:i/>
                <w:iCs/>
                <w:sz w:val="24"/>
                <w:szCs w:val="24"/>
                <w:lang w:val="uz-Cyrl-UZ"/>
              </w:rPr>
              <w:t xml:space="preserve"> </w:t>
            </w:r>
            <w:r w:rsidR="00530713" w:rsidRPr="001B0CD6">
              <w:rPr>
                <w:rFonts w:ascii="Times New Roman" w:hAnsi="Times New Roman"/>
                <w:i/>
                <w:iCs/>
                <w:sz w:val="24"/>
                <w:szCs w:val="24"/>
                <w:lang w:val="uz-Cyrl-UZ"/>
              </w:rPr>
              <w:t>hamda</w:t>
            </w:r>
            <w:r w:rsidR="00A63825" w:rsidRPr="001B0CD6">
              <w:rPr>
                <w:rFonts w:ascii="Times New Roman" w:hAnsi="Times New Roman"/>
                <w:i/>
                <w:iCs/>
                <w:sz w:val="24"/>
                <w:szCs w:val="24"/>
                <w:lang w:val="uz-Cyrl-UZ"/>
              </w:rPr>
              <w:t xml:space="preserve"> </w:t>
            </w:r>
            <w:r w:rsidR="00530713" w:rsidRPr="001B0CD6">
              <w:rPr>
                <w:rFonts w:ascii="Times New Roman" w:hAnsi="Times New Roman"/>
                <w:i/>
                <w:iCs/>
                <w:sz w:val="24"/>
                <w:szCs w:val="24"/>
                <w:lang w:val="uz-Cyrl-UZ"/>
              </w:rPr>
              <w:t>hisobot</w:t>
            </w:r>
            <w:r w:rsidR="00A63825" w:rsidRPr="001B0CD6">
              <w:rPr>
                <w:rFonts w:ascii="Times New Roman" w:hAnsi="Times New Roman"/>
                <w:i/>
                <w:iCs/>
                <w:sz w:val="24"/>
                <w:szCs w:val="24"/>
                <w:lang w:val="uz-Cyrl-UZ"/>
              </w:rPr>
              <w:t xml:space="preserve"> </w:t>
            </w:r>
            <w:r w:rsidR="00530713" w:rsidRPr="001B0CD6">
              <w:rPr>
                <w:rFonts w:ascii="Times New Roman" w:hAnsi="Times New Roman"/>
                <w:i/>
                <w:iCs/>
                <w:sz w:val="24"/>
                <w:szCs w:val="24"/>
                <w:lang w:val="uz-Cyrl-UZ"/>
              </w:rPr>
              <w:t>berish</w:t>
            </w:r>
            <w:r w:rsidR="00A63825" w:rsidRPr="001B0CD6">
              <w:rPr>
                <w:rFonts w:ascii="Times New Roman" w:hAnsi="Times New Roman"/>
                <w:i/>
                <w:iCs/>
                <w:sz w:val="24"/>
                <w:szCs w:val="24"/>
                <w:lang w:val="uz-Cyrl-UZ"/>
              </w:rPr>
              <w:t xml:space="preserve"> </w:t>
            </w:r>
            <w:r w:rsidR="00530713" w:rsidRPr="001B0CD6">
              <w:rPr>
                <w:rFonts w:ascii="Times New Roman" w:hAnsi="Times New Roman"/>
                <w:i/>
                <w:iCs/>
                <w:sz w:val="24"/>
                <w:szCs w:val="24"/>
                <w:lang w:val="uz-Cyrl-UZ"/>
              </w:rPr>
              <w:t>ahvoli</w:t>
            </w:r>
            <w:r w:rsidR="00A63825" w:rsidRPr="001B0CD6">
              <w:rPr>
                <w:rFonts w:ascii="Times New Roman" w:hAnsi="Times New Roman"/>
                <w:i/>
                <w:iCs/>
                <w:sz w:val="24"/>
                <w:szCs w:val="24"/>
                <w:lang w:val="uz-Cyrl-UZ"/>
              </w:rPr>
              <w:t xml:space="preserve">,  </w:t>
            </w:r>
            <w:r w:rsidR="00530713" w:rsidRPr="001B0CD6">
              <w:rPr>
                <w:rFonts w:ascii="Times New Roman" w:hAnsi="Times New Roman"/>
                <w:i/>
                <w:iCs/>
                <w:sz w:val="24"/>
                <w:szCs w:val="24"/>
                <w:lang w:val="uz-Cyrl-UZ"/>
              </w:rPr>
              <w:t>kreditlangan</w:t>
            </w:r>
            <w:r w:rsidR="00A63825" w:rsidRPr="001B0CD6">
              <w:rPr>
                <w:rFonts w:ascii="Times New Roman" w:hAnsi="Times New Roman"/>
                <w:i/>
                <w:iCs/>
                <w:sz w:val="24"/>
                <w:szCs w:val="24"/>
                <w:lang w:val="uz-Cyrl-UZ"/>
              </w:rPr>
              <w:t xml:space="preserve"> </w:t>
            </w:r>
            <w:r w:rsidR="00530713" w:rsidRPr="001B0CD6">
              <w:rPr>
                <w:rFonts w:ascii="Times New Roman" w:hAnsi="Times New Roman"/>
                <w:i/>
                <w:iCs/>
                <w:sz w:val="24"/>
                <w:szCs w:val="24"/>
                <w:lang w:val="uz-Cyrl-UZ"/>
              </w:rPr>
              <w:t>tovar</w:t>
            </w:r>
            <w:r w:rsidR="00A63825" w:rsidRPr="001B0CD6">
              <w:rPr>
                <w:rFonts w:ascii="Times New Roman" w:hAnsi="Times New Roman"/>
                <w:i/>
                <w:iCs/>
                <w:sz w:val="24"/>
                <w:szCs w:val="24"/>
                <w:lang w:val="uz-Cyrl-UZ"/>
              </w:rPr>
              <w:t>-</w:t>
            </w:r>
            <w:r w:rsidR="00530713" w:rsidRPr="001B0CD6">
              <w:rPr>
                <w:rFonts w:ascii="Times New Roman" w:hAnsi="Times New Roman"/>
                <w:i/>
                <w:iCs/>
                <w:sz w:val="24"/>
                <w:szCs w:val="24"/>
                <w:lang w:val="uz-Cyrl-UZ"/>
              </w:rPr>
              <w:t>moddiy</w:t>
            </w:r>
            <w:r w:rsidR="00A63825" w:rsidRPr="001B0CD6">
              <w:rPr>
                <w:rFonts w:ascii="Times New Roman" w:hAnsi="Times New Roman"/>
                <w:i/>
                <w:iCs/>
                <w:sz w:val="24"/>
                <w:szCs w:val="24"/>
                <w:lang w:val="uz-Cyrl-UZ"/>
              </w:rPr>
              <w:t xml:space="preserve"> </w:t>
            </w:r>
            <w:r w:rsidR="00530713" w:rsidRPr="001B0CD6">
              <w:rPr>
                <w:rFonts w:ascii="Times New Roman" w:hAnsi="Times New Roman"/>
                <w:i/>
                <w:iCs/>
                <w:sz w:val="24"/>
                <w:szCs w:val="24"/>
                <w:lang w:val="uz-Cyrl-UZ"/>
              </w:rPr>
              <w:t>boyliklarning</w:t>
            </w:r>
            <w:r w:rsidR="00A63825" w:rsidRPr="001B0CD6">
              <w:rPr>
                <w:rFonts w:ascii="Times New Roman" w:hAnsi="Times New Roman"/>
                <w:i/>
                <w:iCs/>
                <w:sz w:val="24"/>
                <w:szCs w:val="24"/>
                <w:lang w:val="uz-Cyrl-UZ"/>
              </w:rPr>
              <w:t xml:space="preserve"> </w:t>
            </w:r>
            <w:r w:rsidR="00530713" w:rsidRPr="001B0CD6">
              <w:rPr>
                <w:rFonts w:ascii="Times New Roman" w:hAnsi="Times New Roman"/>
                <w:i/>
                <w:iCs/>
                <w:sz w:val="24"/>
                <w:szCs w:val="24"/>
                <w:lang w:val="uz-Cyrl-UZ"/>
              </w:rPr>
              <w:t>hamda</w:t>
            </w:r>
            <w:r w:rsidR="00A63825" w:rsidRPr="001B0CD6">
              <w:rPr>
                <w:rFonts w:ascii="Times New Roman" w:hAnsi="Times New Roman"/>
                <w:i/>
                <w:iCs/>
                <w:sz w:val="24"/>
                <w:szCs w:val="24"/>
                <w:lang w:val="uz-Cyrl-UZ"/>
              </w:rPr>
              <w:t xml:space="preserve"> </w:t>
            </w:r>
            <w:r w:rsidR="00530713" w:rsidRPr="001B0CD6">
              <w:rPr>
                <w:rFonts w:ascii="Times New Roman" w:hAnsi="Times New Roman"/>
                <w:i/>
                <w:iCs/>
                <w:sz w:val="24"/>
                <w:szCs w:val="24"/>
                <w:lang w:val="uz-Cyrl-UZ"/>
              </w:rPr>
              <w:t>garovga</w:t>
            </w:r>
            <w:r w:rsidR="00A63825" w:rsidRPr="001B0CD6">
              <w:rPr>
                <w:rFonts w:ascii="Times New Roman" w:hAnsi="Times New Roman"/>
                <w:i/>
                <w:iCs/>
                <w:sz w:val="24"/>
                <w:szCs w:val="24"/>
                <w:lang w:val="uz-Cyrl-UZ"/>
              </w:rPr>
              <w:t xml:space="preserve"> </w:t>
            </w:r>
            <w:r w:rsidR="00530713" w:rsidRPr="001B0CD6">
              <w:rPr>
                <w:rFonts w:ascii="Times New Roman" w:hAnsi="Times New Roman"/>
                <w:i/>
                <w:iCs/>
                <w:sz w:val="24"/>
                <w:szCs w:val="24"/>
                <w:lang w:val="uz-Cyrl-UZ"/>
              </w:rPr>
              <w:t>qo‘yilgan</w:t>
            </w:r>
            <w:r w:rsidR="00A63825" w:rsidRPr="001B0CD6">
              <w:rPr>
                <w:rFonts w:ascii="Times New Roman" w:hAnsi="Times New Roman"/>
                <w:i/>
                <w:iCs/>
                <w:sz w:val="24"/>
                <w:szCs w:val="24"/>
                <w:lang w:val="uz-Cyrl-UZ"/>
              </w:rPr>
              <w:t xml:space="preserve"> </w:t>
            </w:r>
            <w:r w:rsidR="00530713" w:rsidRPr="001B0CD6">
              <w:rPr>
                <w:rFonts w:ascii="Times New Roman" w:hAnsi="Times New Roman"/>
                <w:i/>
                <w:iCs/>
                <w:sz w:val="24"/>
                <w:szCs w:val="24"/>
                <w:lang w:val="uz-Cyrl-UZ"/>
              </w:rPr>
              <w:t>mulkning</w:t>
            </w:r>
            <w:r w:rsidR="00A63825" w:rsidRPr="001B0CD6">
              <w:rPr>
                <w:rFonts w:ascii="Times New Roman" w:hAnsi="Times New Roman"/>
                <w:i/>
                <w:iCs/>
                <w:sz w:val="24"/>
                <w:szCs w:val="24"/>
                <w:lang w:val="uz-Cyrl-UZ"/>
              </w:rPr>
              <w:t xml:space="preserve"> </w:t>
            </w:r>
            <w:r w:rsidR="00530713" w:rsidRPr="001B0CD6">
              <w:rPr>
                <w:rFonts w:ascii="Times New Roman" w:hAnsi="Times New Roman"/>
                <w:i/>
                <w:iCs/>
                <w:sz w:val="24"/>
                <w:szCs w:val="24"/>
                <w:lang w:val="uz-Cyrl-UZ"/>
              </w:rPr>
              <w:t>saqlanish</w:t>
            </w:r>
            <w:r w:rsidR="00A63825" w:rsidRPr="001B0CD6">
              <w:rPr>
                <w:rFonts w:ascii="Times New Roman" w:hAnsi="Times New Roman"/>
                <w:i/>
                <w:iCs/>
                <w:sz w:val="24"/>
                <w:szCs w:val="24"/>
                <w:lang w:val="uz-Cyrl-UZ"/>
              </w:rPr>
              <w:t xml:space="preserve"> </w:t>
            </w:r>
            <w:r w:rsidR="00530713" w:rsidRPr="001B0CD6">
              <w:rPr>
                <w:rFonts w:ascii="Times New Roman" w:hAnsi="Times New Roman"/>
                <w:i/>
                <w:iCs/>
                <w:sz w:val="24"/>
                <w:szCs w:val="24"/>
                <w:lang w:val="uz-Cyrl-UZ"/>
              </w:rPr>
              <w:t>va</w:t>
            </w:r>
            <w:r w:rsidR="00A63825" w:rsidRPr="001B0CD6">
              <w:rPr>
                <w:rFonts w:ascii="Times New Roman" w:hAnsi="Times New Roman"/>
                <w:i/>
                <w:iCs/>
                <w:sz w:val="24"/>
                <w:szCs w:val="24"/>
                <w:lang w:val="uz-Cyrl-UZ"/>
              </w:rPr>
              <w:t xml:space="preserve"> </w:t>
            </w:r>
            <w:r w:rsidR="00530713" w:rsidRPr="001B0CD6">
              <w:rPr>
                <w:rFonts w:ascii="Times New Roman" w:hAnsi="Times New Roman"/>
                <w:i/>
                <w:iCs/>
                <w:sz w:val="24"/>
                <w:szCs w:val="24"/>
                <w:lang w:val="uz-Cyrl-UZ"/>
              </w:rPr>
              <w:t>butligi</w:t>
            </w:r>
            <w:r w:rsidR="00A63825" w:rsidRPr="001B0CD6">
              <w:rPr>
                <w:rFonts w:ascii="Times New Roman" w:hAnsi="Times New Roman"/>
                <w:i/>
                <w:iCs/>
                <w:sz w:val="24"/>
                <w:szCs w:val="24"/>
                <w:lang w:val="uz-Cyrl-UZ"/>
              </w:rPr>
              <w:t xml:space="preserve"> </w:t>
            </w:r>
            <w:r w:rsidR="00530713" w:rsidRPr="001B0CD6">
              <w:rPr>
                <w:rFonts w:ascii="Times New Roman" w:hAnsi="Times New Roman"/>
                <w:i/>
                <w:iCs/>
                <w:sz w:val="24"/>
                <w:szCs w:val="24"/>
                <w:lang w:val="uz-Cyrl-UZ"/>
              </w:rPr>
              <w:t>masalalari</w:t>
            </w:r>
            <w:r w:rsidR="00A63825" w:rsidRPr="001B0CD6">
              <w:rPr>
                <w:rFonts w:ascii="Times New Roman" w:hAnsi="Times New Roman"/>
                <w:i/>
                <w:iCs/>
                <w:sz w:val="24"/>
                <w:szCs w:val="24"/>
                <w:lang w:val="uz-Cyrl-UZ"/>
              </w:rPr>
              <w:t xml:space="preserve"> </w:t>
            </w:r>
            <w:r w:rsidR="00530713" w:rsidRPr="001B0CD6">
              <w:rPr>
                <w:rFonts w:ascii="Times New Roman" w:hAnsi="Times New Roman"/>
                <w:i/>
                <w:iCs/>
                <w:sz w:val="24"/>
                <w:szCs w:val="24"/>
                <w:lang w:val="uz-Cyrl-UZ"/>
              </w:rPr>
              <w:t>bo‘yicha</w:t>
            </w:r>
            <w:r w:rsidR="00A63825" w:rsidRPr="001B0CD6">
              <w:rPr>
                <w:rFonts w:ascii="Times New Roman" w:hAnsi="Times New Roman"/>
                <w:i/>
                <w:iCs/>
                <w:sz w:val="24"/>
                <w:szCs w:val="24"/>
                <w:lang w:val="uz-Cyrl-UZ"/>
              </w:rPr>
              <w:t>)</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o‘tkazishlari</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uchun</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ishlab</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chiqarish</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ombor</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xizmat</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va</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boshqa</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binolarga</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kiritish</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shuningdek</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ularning</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talablariga</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asosan</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birlamchi</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hisobot</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va</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buxgalterlik</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hujjatlari</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bilan</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tanishtirish</w:t>
            </w:r>
            <w:r w:rsidR="005118F5" w:rsidRPr="001B0CD6">
              <w:rPr>
                <w:rFonts w:ascii="Times New Roman" w:hAnsi="Times New Roman"/>
                <w:sz w:val="24"/>
                <w:szCs w:val="24"/>
                <w:lang w:val="uz-Cyrl-UZ"/>
              </w:rPr>
              <w:t>;</w:t>
            </w:r>
          </w:p>
          <w:p w14:paraId="13DA6D60" w14:textId="77BCACB3" w:rsidR="00A63825" w:rsidRPr="001B0CD6" w:rsidRDefault="00C102BD" w:rsidP="001B0CD6">
            <w:pPr>
              <w:tabs>
                <w:tab w:val="left" w:pos="1451"/>
                <w:tab w:val="left" w:pos="1593"/>
              </w:tabs>
              <w:ind w:left="38" w:right="67" w:firstLine="709"/>
              <w:jc w:val="both"/>
              <w:rPr>
                <w:rFonts w:ascii="Times New Roman" w:hAnsi="Times New Roman"/>
                <w:sz w:val="24"/>
                <w:szCs w:val="24"/>
                <w:lang w:val="uz-Cyrl-UZ"/>
              </w:rPr>
            </w:pPr>
            <w:r w:rsidRPr="001B0CD6">
              <w:rPr>
                <w:rFonts w:ascii="Times New Roman" w:hAnsi="Times New Roman"/>
                <w:sz w:val="24"/>
                <w:szCs w:val="24"/>
                <w:lang w:val="uz-Cyrl-UZ"/>
              </w:rPr>
              <w:t>4.2.5. </w:t>
            </w:r>
            <w:r w:rsidR="00530713" w:rsidRPr="001B0CD6">
              <w:rPr>
                <w:rFonts w:ascii="Times New Roman" w:hAnsi="Times New Roman"/>
                <w:sz w:val="24"/>
                <w:szCs w:val="24"/>
                <w:lang w:val="uz-Cyrl-UZ"/>
              </w:rPr>
              <w:t>Tashkiliy</w:t>
            </w:r>
            <w:r w:rsidR="00A63825" w:rsidRPr="001B0CD6">
              <w:rPr>
                <w:rFonts w:ascii="Times New Roman" w:hAnsi="Times New Roman"/>
                <w:sz w:val="24"/>
                <w:szCs w:val="24"/>
                <w:lang w:val="uz-Cyrl-UZ"/>
              </w:rPr>
              <w:t>-</w:t>
            </w:r>
            <w:r w:rsidR="00530713" w:rsidRPr="001B0CD6">
              <w:rPr>
                <w:rFonts w:ascii="Times New Roman" w:hAnsi="Times New Roman"/>
                <w:sz w:val="24"/>
                <w:szCs w:val="24"/>
                <w:lang w:val="uz-Cyrl-UZ"/>
              </w:rPr>
              <w:t>huquqiy</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shaklining</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o‘zgarishi</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yoki</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qarz</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oluvchining</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moliyaviy</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ahvoliga</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o‘z</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ta’sirini</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o‘tkazuvchi</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har</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qanday</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boshqa</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qayta</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tashkil</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etish</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holatlari</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haqida</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Bankni</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oldindan</w:t>
            </w:r>
            <w:r w:rsidR="00A63825" w:rsidRPr="001B0CD6">
              <w:rPr>
                <w:rFonts w:ascii="Times New Roman" w:hAnsi="Times New Roman"/>
                <w:sz w:val="24"/>
                <w:szCs w:val="24"/>
                <w:lang w:val="uz-Cyrl-UZ"/>
              </w:rPr>
              <w:t xml:space="preserve"> (15 </w:t>
            </w:r>
            <w:r w:rsidR="00530713" w:rsidRPr="001B0CD6">
              <w:rPr>
                <w:rFonts w:ascii="Times New Roman" w:hAnsi="Times New Roman"/>
                <w:sz w:val="24"/>
                <w:szCs w:val="24"/>
                <w:lang w:val="uz-Cyrl-UZ"/>
              </w:rPr>
              <w:t>kun</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avval</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yozma</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ravishda</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xabardor</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qilish</w:t>
            </w:r>
            <w:r w:rsidR="005118F5" w:rsidRPr="001B0CD6">
              <w:rPr>
                <w:rFonts w:ascii="Times New Roman" w:hAnsi="Times New Roman"/>
                <w:sz w:val="24"/>
                <w:szCs w:val="24"/>
                <w:lang w:val="uz-Cyrl-UZ"/>
              </w:rPr>
              <w:t>;</w:t>
            </w:r>
          </w:p>
          <w:p w14:paraId="3DA2C36F" w14:textId="0B4C193D" w:rsidR="00A63825" w:rsidRPr="001B0CD6" w:rsidRDefault="00C102BD" w:rsidP="001B0CD6">
            <w:pPr>
              <w:tabs>
                <w:tab w:val="left" w:pos="1451"/>
                <w:tab w:val="left" w:pos="1593"/>
              </w:tabs>
              <w:ind w:left="38" w:right="67" w:firstLine="709"/>
              <w:jc w:val="both"/>
              <w:rPr>
                <w:rFonts w:ascii="Times New Roman" w:hAnsi="Times New Roman"/>
                <w:sz w:val="24"/>
                <w:szCs w:val="24"/>
                <w:lang w:val="uz-Cyrl-UZ"/>
              </w:rPr>
            </w:pPr>
            <w:r w:rsidRPr="001B0CD6">
              <w:rPr>
                <w:rFonts w:ascii="Times New Roman" w:hAnsi="Times New Roman"/>
                <w:sz w:val="24"/>
                <w:szCs w:val="24"/>
                <w:lang w:val="en-US"/>
              </w:rPr>
              <w:t>4.2.6. </w:t>
            </w:r>
            <w:r w:rsidR="00530713" w:rsidRPr="001B0CD6">
              <w:rPr>
                <w:rFonts w:ascii="Times New Roman" w:hAnsi="Times New Roman"/>
                <w:sz w:val="24"/>
                <w:szCs w:val="24"/>
                <w:lang w:val="uz-Cyrl-UZ"/>
              </w:rPr>
              <w:t>Qayta</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tashkil</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etilayotganda</w:t>
            </w:r>
            <w:r w:rsidR="00A63825" w:rsidRPr="001B0CD6">
              <w:rPr>
                <w:rFonts w:ascii="Times New Roman" w:hAnsi="Times New Roman"/>
                <w:sz w:val="24"/>
                <w:szCs w:val="24"/>
                <w:lang w:val="uz-Cyrl-UZ"/>
              </w:rPr>
              <w:t xml:space="preserve"> </w:t>
            </w:r>
            <w:r w:rsidR="00A63825" w:rsidRPr="001B0CD6">
              <w:rPr>
                <w:rFonts w:ascii="Times New Roman" w:hAnsi="Times New Roman"/>
                <w:i/>
                <w:sz w:val="24"/>
                <w:szCs w:val="24"/>
                <w:lang w:val="uz-Cyrl-UZ"/>
              </w:rPr>
              <w:t>(</w:t>
            </w:r>
            <w:r w:rsidR="00530713" w:rsidRPr="001B0CD6">
              <w:rPr>
                <w:rFonts w:ascii="Times New Roman" w:hAnsi="Times New Roman"/>
                <w:i/>
                <w:sz w:val="24"/>
                <w:szCs w:val="24"/>
                <w:lang w:val="uz-Cyrl-UZ"/>
              </w:rPr>
              <w:t>huquqiy</w:t>
            </w:r>
            <w:r w:rsidR="00A63825" w:rsidRPr="001B0CD6">
              <w:rPr>
                <w:rFonts w:ascii="Times New Roman" w:hAnsi="Times New Roman"/>
                <w:i/>
                <w:sz w:val="24"/>
                <w:szCs w:val="24"/>
                <w:lang w:val="uz-Cyrl-UZ"/>
              </w:rPr>
              <w:t xml:space="preserve"> </w:t>
            </w:r>
            <w:r w:rsidR="00530713" w:rsidRPr="001B0CD6">
              <w:rPr>
                <w:rFonts w:ascii="Times New Roman" w:hAnsi="Times New Roman"/>
                <w:i/>
                <w:sz w:val="24"/>
                <w:szCs w:val="24"/>
                <w:lang w:val="uz-Cyrl-UZ"/>
              </w:rPr>
              <w:t>voris</w:t>
            </w:r>
            <w:r w:rsidR="00A63825" w:rsidRPr="001B0CD6">
              <w:rPr>
                <w:rFonts w:ascii="Times New Roman" w:hAnsi="Times New Roman"/>
                <w:i/>
                <w:sz w:val="24"/>
                <w:szCs w:val="24"/>
                <w:lang w:val="uz-Cyrl-UZ"/>
              </w:rPr>
              <w:t xml:space="preserve"> </w:t>
            </w:r>
            <w:r w:rsidR="00530713" w:rsidRPr="001B0CD6">
              <w:rPr>
                <w:rFonts w:ascii="Times New Roman" w:hAnsi="Times New Roman"/>
                <w:i/>
                <w:sz w:val="24"/>
                <w:szCs w:val="24"/>
                <w:lang w:val="uz-Cyrl-UZ"/>
              </w:rPr>
              <w:t>bo‘lgan</w:t>
            </w:r>
            <w:r w:rsidR="00A63825" w:rsidRPr="001B0CD6">
              <w:rPr>
                <w:rFonts w:ascii="Times New Roman" w:hAnsi="Times New Roman"/>
                <w:i/>
                <w:sz w:val="24"/>
                <w:szCs w:val="24"/>
                <w:lang w:val="uz-Cyrl-UZ"/>
              </w:rPr>
              <w:t xml:space="preserve"> </w:t>
            </w:r>
            <w:r w:rsidR="00530713" w:rsidRPr="001B0CD6">
              <w:rPr>
                <w:rFonts w:ascii="Times New Roman" w:hAnsi="Times New Roman"/>
                <w:i/>
                <w:sz w:val="24"/>
                <w:szCs w:val="24"/>
                <w:lang w:val="uz-Cyrl-UZ"/>
              </w:rPr>
              <w:t>hollar</w:t>
            </w:r>
            <w:r w:rsidR="00A63825" w:rsidRPr="001B0CD6">
              <w:rPr>
                <w:rFonts w:ascii="Times New Roman" w:hAnsi="Times New Roman"/>
                <w:i/>
                <w:sz w:val="24"/>
                <w:szCs w:val="24"/>
                <w:lang w:val="uz-Cyrl-UZ"/>
              </w:rPr>
              <w:t xml:space="preserve"> </w:t>
            </w:r>
            <w:r w:rsidR="00530713" w:rsidRPr="001B0CD6">
              <w:rPr>
                <w:rFonts w:ascii="Times New Roman" w:hAnsi="Times New Roman"/>
                <w:i/>
                <w:sz w:val="24"/>
                <w:szCs w:val="24"/>
                <w:lang w:val="uz-Cyrl-UZ"/>
              </w:rPr>
              <w:t>bundan</w:t>
            </w:r>
            <w:r w:rsidR="00A63825" w:rsidRPr="001B0CD6">
              <w:rPr>
                <w:rFonts w:ascii="Times New Roman" w:hAnsi="Times New Roman"/>
                <w:i/>
                <w:sz w:val="24"/>
                <w:szCs w:val="24"/>
                <w:lang w:val="uz-Cyrl-UZ"/>
              </w:rPr>
              <w:t xml:space="preserve"> </w:t>
            </w:r>
            <w:r w:rsidR="00530713" w:rsidRPr="001B0CD6">
              <w:rPr>
                <w:rFonts w:ascii="Times New Roman" w:hAnsi="Times New Roman"/>
                <w:i/>
                <w:sz w:val="24"/>
                <w:szCs w:val="24"/>
                <w:lang w:val="uz-Cyrl-UZ"/>
              </w:rPr>
              <w:t>mustasno</w:t>
            </w:r>
            <w:r w:rsidR="00A63825" w:rsidRPr="001B0CD6">
              <w:rPr>
                <w:rFonts w:ascii="Times New Roman" w:hAnsi="Times New Roman"/>
                <w:i/>
                <w:sz w:val="24"/>
                <w:szCs w:val="24"/>
                <w:lang w:val="uz-Cyrl-UZ"/>
              </w:rPr>
              <w:t>)</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yoki</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tugatilayotganda</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zudlik</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bilan</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kreditni</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muddatidan</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oldin</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qaytarish</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hamda</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hisoblangan</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barcha</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foizlarni</w:t>
            </w:r>
            <w:r w:rsidR="00A63825" w:rsidRPr="001B0CD6">
              <w:rPr>
                <w:rFonts w:ascii="Times New Roman" w:hAnsi="Times New Roman"/>
                <w:sz w:val="24"/>
                <w:szCs w:val="24"/>
                <w:lang w:val="uz-Cyrl-UZ"/>
              </w:rPr>
              <w:t xml:space="preserve"> </w:t>
            </w:r>
            <w:r w:rsidR="00530713" w:rsidRPr="001B0CD6">
              <w:rPr>
                <w:rFonts w:ascii="Times New Roman" w:hAnsi="Times New Roman"/>
                <w:sz w:val="24"/>
                <w:szCs w:val="24"/>
                <w:lang w:val="uz-Cyrl-UZ"/>
              </w:rPr>
              <w:t>to‘lash</w:t>
            </w:r>
            <w:r w:rsidR="005118F5" w:rsidRPr="001B0CD6">
              <w:rPr>
                <w:rFonts w:ascii="Times New Roman" w:hAnsi="Times New Roman"/>
                <w:sz w:val="24"/>
                <w:szCs w:val="24"/>
                <w:lang w:val="en-US"/>
              </w:rPr>
              <w:t>;</w:t>
            </w:r>
          </w:p>
          <w:p w14:paraId="28303EB6" w14:textId="5C374542" w:rsidR="00A63825" w:rsidRPr="001328D5" w:rsidRDefault="00C102BD" w:rsidP="001B0CD6">
            <w:pPr>
              <w:tabs>
                <w:tab w:val="left" w:pos="1451"/>
                <w:tab w:val="left" w:pos="1593"/>
              </w:tabs>
              <w:ind w:left="38" w:right="67" w:firstLine="709"/>
              <w:jc w:val="both"/>
              <w:rPr>
                <w:rFonts w:ascii="Times New Roman" w:hAnsi="Times New Roman"/>
                <w:sz w:val="24"/>
                <w:szCs w:val="24"/>
                <w:lang w:val="uz-Cyrl-UZ"/>
              </w:rPr>
            </w:pPr>
            <w:r w:rsidRPr="001B0CD6">
              <w:rPr>
                <w:rFonts w:ascii="Times New Roman" w:hAnsi="Times New Roman"/>
                <w:sz w:val="24"/>
                <w:szCs w:val="24"/>
                <w:lang w:val="en-US"/>
              </w:rPr>
              <w:t>4.2.7.</w:t>
            </w:r>
            <w:r w:rsidRPr="001328D5">
              <w:rPr>
                <w:rFonts w:ascii="Times New Roman" w:hAnsi="Times New Roman"/>
                <w:b/>
                <w:bCs/>
                <w:sz w:val="24"/>
                <w:szCs w:val="24"/>
                <w:lang w:val="en-US"/>
              </w:rPr>
              <w:t> </w:t>
            </w:r>
            <w:r w:rsidR="00530713" w:rsidRPr="001328D5">
              <w:rPr>
                <w:rFonts w:ascii="Times New Roman" w:hAnsi="Times New Roman"/>
                <w:sz w:val="24"/>
                <w:szCs w:val="24"/>
                <w:lang w:val="uz-Cyrl-UZ"/>
              </w:rPr>
              <w:t>Mazkur</w:t>
            </w:r>
            <w:r w:rsidR="00A63825" w:rsidRPr="001328D5">
              <w:rPr>
                <w:rFonts w:ascii="Times New Roman" w:hAnsi="Times New Roman"/>
                <w:sz w:val="24"/>
                <w:szCs w:val="24"/>
                <w:lang w:val="uz-Cyrl-UZ"/>
              </w:rPr>
              <w:t xml:space="preserve"> </w:t>
            </w:r>
            <w:r w:rsidR="00530713" w:rsidRPr="001328D5">
              <w:rPr>
                <w:rFonts w:ascii="Times New Roman" w:hAnsi="Times New Roman"/>
                <w:sz w:val="24"/>
                <w:szCs w:val="24"/>
                <w:lang w:val="uz-Cyrl-UZ"/>
              </w:rPr>
              <w:t>shartnoma</w:t>
            </w:r>
            <w:r w:rsidR="00A63825" w:rsidRPr="001328D5">
              <w:rPr>
                <w:rFonts w:ascii="Times New Roman" w:hAnsi="Times New Roman"/>
                <w:sz w:val="24"/>
                <w:szCs w:val="24"/>
                <w:lang w:val="uz-Cyrl-UZ"/>
              </w:rPr>
              <w:t xml:space="preserve"> </w:t>
            </w:r>
            <w:r w:rsidR="00530713" w:rsidRPr="001328D5">
              <w:rPr>
                <w:rFonts w:ascii="Times New Roman" w:hAnsi="Times New Roman"/>
                <w:sz w:val="24"/>
                <w:szCs w:val="24"/>
                <w:lang w:val="uz-Cyrl-UZ"/>
              </w:rPr>
              <w:t>amal</w:t>
            </w:r>
            <w:r w:rsidR="00A63825" w:rsidRPr="001328D5">
              <w:rPr>
                <w:rFonts w:ascii="Times New Roman" w:hAnsi="Times New Roman"/>
                <w:sz w:val="24"/>
                <w:szCs w:val="24"/>
                <w:lang w:val="uz-Cyrl-UZ"/>
              </w:rPr>
              <w:t xml:space="preserve"> </w:t>
            </w:r>
            <w:r w:rsidR="00530713" w:rsidRPr="001328D5">
              <w:rPr>
                <w:rFonts w:ascii="Times New Roman" w:hAnsi="Times New Roman"/>
                <w:sz w:val="24"/>
                <w:szCs w:val="24"/>
                <w:lang w:val="uz-Cyrl-UZ"/>
              </w:rPr>
              <w:t>qilish</w:t>
            </w:r>
            <w:r w:rsidR="00A63825" w:rsidRPr="001328D5">
              <w:rPr>
                <w:rFonts w:ascii="Times New Roman" w:hAnsi="Times New Roman"/>
                <w:sz w:val="24"/>
                <w:szCs w:val="24"/>
                <w:lang w:val="uz-Cyrl-UZ"/>
              </w:rPr>
              <w:t xml:space="preserve"> </w:t>
            </w:r>
            <w:r w:rsidR="00530713" w:rsidRPr="001328D5">
              <w:rPr>
                <w:rFonts w:ascii="Times New Roman" w:hAnsi="Times New Roman"/>
                <w:sz w:val="24"/>
                <w:szCs w:val="24"/>
                <w:lang w:val="uz-Cyrl-UZ"/>
              </w:rPr>
              <w:t>muddati</w:t>
            </w:r>
            <w:r w:rsidR="00A63825" w:rsidRPr="001328D5">
              <w:rPr>
                <w:rFonts w:ascii="Times New Roman" w:hAnsi="Times New Roman"/>
                <w:sz w:val="24"/>
                <w:szCs w:val="24"/>
                <w:lang w:val="uz-Cyrl-UZ"/>
              </w:rPr>
              <w:t xml:space="preserve"> </w:t>
            </w:r>
            <w:r w:rsidR="00530713" w:rsidRPr="001328D5">
              <w:rPr>
                <w:rFonts w:ascii="Times New Roman" w:hAnsi="Times New Roman"/>
                <w:sz w:val="24"/>
                <w:szCs w:val="24"/>
                <w:lang w:val="uz-Cyrl-UZ"/>
              </w:rPr>
              <w:t>davomida</w:t>
            </w:r>
            <w:r w:rsidR="00A63825" w:rsidRPr="001328D5">
              <w:rPr>
                <w:rFonts w:ascii="Times New Roman" w:hAnsi="Times New Roman"/>
                <w:sz w:val="24"/>
                <w:szCs w:val="24"/>
                <w:lang w:val="uz-Cyrl-UZ"/>
              </w:rPr>
              <w:t xml:space="preserve"> </w:t>
            </w:r>
            <w:r w:rsidR="00530713" w:rsidRPr="001328D5">
              <w:rPr>
                <w:rFonts w:ascii="Times New Roman" w:hAnsi="Times New Roman"/>
                <w:sz w:val="24"/>
                <w:szCs w:val="24"/>
                <w:lang w:val="uz-Cyrl-UZ"/>
              </w:rPr>
              <w:t>Qarz</w:t>
            </w:r>
            <w:r w:rsidR="00A63825" w:rsidRPr="001328D5">
              <w:rPr>
                <w:rFonts w:ascii="Times New Roman" w:hAnsi="Times New Roman"/>
                <w:sz w:val="24"/>
                <w:szCs w:val="24"/>
                <w:lang w:val="uz-Cyrl-UZ"/>
              </w:rPr>
              <w:t xml:space="preserve"> </w:t>
            </w:r>
            <w:r w:rsidR="00530713" w:rsidRPr="001328D5">
              <w:rPr>
                <w:rFonts w:ascii="Times New Roman" w:hAnsi="Times New Roman"/>
                <w:sz w:val="24"/>
                <w:szCs w:val="24"/>
                <w:lang w:val="uz-Cyrl-UZ"/>
              </w:rPr>
              <w:t>oluvchi</w:t>
            </w:r>
            <w:r w:rsidR="00A63825" w:rsidRPr="001328D5">
              <w:rPr>
                <w:rFonts w:ascii="Times New Roman" w:hAnsi="Times New Roman"/>
                <w:sz w:val="24"/>
                <w:szCs w:val="24"/>
                <w:lang w:val="uz-Cyrl-UZ"/>
              </w:rPr>
              <w:t xml:space="preserve"> </w:t>
            </w:r>
            <w:r w:rsidR="00530713" w:rsidRPr="001328D5">
              <w:rPr>
                <w:rFonts w:ascii="Times New Roman" w:hAnsi="Times New Roman"/>
                <w:sz w:val="24"/>
                <w:szCs w:val="24"/>
                <w:lang w:val="uz-Cyrl-UZ"/>
              </w:rPr>
              <w:t>quyidagilarning</w:t>
            </w:r>
            <w:r w:rsidR="00A63825" w:rsidRPr="001328D5">
              <w:rPr>
                <w:rFonts w:ascii="Times New Roman" w:hAnsi="Times New Roman"/>
                <w:sz w:val="24"/>
                <w:szCs w:val="24"/>
                <w:lang w:val="uz-Cyrl-UZ"/>
              </w:rPr>
              <w:t xml:space="preserve"> </w:t>
            </w:r>
            <w:r w:rsidR="00530713" w:rsidRPr="001328D5">
              <w:rPr>
                <w:rFonts w:ascii="Times New Roman" w:hAnsi="Times New Roman"/>
                <w:sz w:val="24"/>
                <w:szCs w:val="24"/>
                <w:lang w:val="uz-Cyrl-UZ"/>
              </w:rPr>
              <w:t>bajarilishini</w:t>
            </w:r>
            <w:r w:rsidR="00A63825" w:rsidRPr="001328D5">
              <w:rPr>
                <w:rFonts w:ascii="Times New Roman" w:hAnsi="Times New Roman"/>
                <w:sz w:val="24"/>
                <w:szCs w:val="24"/>
                <w:lang w:val="uz-Cyrl-UZ"/>
              </w:rPr>
              <w:t xml:space="preserve"> </w:t>
            </w:r>
            <w:r w:rsidR="00530713" w:rsidRPr="001328D5">
              <w:rPr>
                <w:rFonts w:ascii="Times New Roman" w:hAnsi="Times New Roman"/>
                <w:sz w:val="24"/>
                <w:szCs w:val="24"/>
                <w:lang w:val="uz-Cyrl-UZ"/>
              </w:rPr>
              <w:t>ta’minlashi</w:t>
            </w:r>
            <w:r w:rsidR="00A63825" w:rsidRPr="001328D5">
              <w:rPr>
                <w:rFonts w:ascii="Times New Roman" w:hAnsi="Times New Roman"/>
                <w:sz w:val="24"/>
                <w:szCs w:val="24"/>
                <w:u w:val="single"/>
                <w:lang w:val="uz-Cyrl-UZ"/>
              </w:rPr>
              <w:t xml:space="preserve"> </w:t>
            </w:r>
            <w:r w:rsidR="00B451FC" w:rsidRPr="001328D5">
              <w:rPr>
                <w:rFonts w:ascii="Times New Roman" w:hAnsi="Times New Roman"/>
                <w:b/>
                <w:sz w:val="24"/>
                <w:szCs w:val="24"/>
                <w:u w:val="single"/>
                <w:lang w:val="uz-Cyrl-UZ"/>
              </w:rPr>
              <w:t>sh</w:t>
            </w:r>
            <w:r w:rsidR="00B451FC" w:rsidRPr="001328D5">
              <w:rPr>
                <w:rFonts w:ascii="Times New Roman" w:hAnsi="Times New Roman"/>
                <w:b/>
                <w:sz w:val="24"/>
                <w:szCs w:val="24"/>
                <w:u w:val="single"/>
                <w:lang w:val="en-US"/>
              </w:rPr>
              <w:t>art</w:t>
            </w:r>
            <w:r w:rsidR="00A63825" w:rsidRPr="001328D5">
              <w:rPr>
                <w:rFonts w:ascii="Times New Roman" w:hAnsi="Times New Roman"/>
                <w:b/>
                <w:sz w:val="24"/>
                <w:szCs w:val="24"/>
                <w:lang w:val="uz-Cyrl-UZ"/>
              </w:rPr>
              <w:t>:</w:t>
            </w:r>
          </w:p>
          <w:p w14:paraId="5DE2873C" w14:textId="514167D9" w:rsidR="00A63825" w:rsidRPr="00A63825" w:rsidRDefault="00530713" w:rsidP="001B0CD6">
            <w:pPr>
              <w:ind w:left="38" w:right="67" w:firstLine="709"/>
              <w:jc w:val="both"/>
              <w:rPr>
                <w:rFonts w:ascii="Times New Roman" w:hAnsi="Times New Roman"/>
                <w:sz w:val="24"/>
                <w:szCs w:val="24"/>
                <w:lang w:val="uz-Cyrl-UZ"/>
              </w:rPr>
            </w:pPr>
            <w:r>
              <w:rPr>
                <w:rFonts w:ascii="Times New Roman" w:hAnsi="Times New Roman"/>
                <w:sz w:val="24"/>
                <w:szCs w:val="24"/>
                <w:lang w:val="uz-Cyrl-UZ"/>
              </w:rPr>
              <w:t>a</w:t>
            </w:r>
            <w:r w:rsidR="00A63825" w:rsidRPr="00A63825">
              <w:rPr>
                <w:rFonts w:ascii="Times New Roman" w:hAnsi="Times New Roman"/>
                <w:sz w:val="24"/>
                <w:szCs w:val="24"/>
                <w:lang w:val="uz-Cyrl-UZ"/>
              </w:rPr>
              <w:t>)</w:t>
            </w:r>
            <w:r w:rsidR="001B0CD6" w:rsidRPr="001B0CD6">
              <w:rPr>
                <w:rFonts w:ascii="Times New Roman" w:hAnsi="Times New Roman"/>
                <w:sz w:val="24"/>
                <w:szCs w:val="24"/>
                <w:lang w:val="uz-Cyrl-UZ"/>
              </w:rPr>
              <w:t> </w:t>
            </w:r>
            <w:r>
              <w:rPr>
                <w:rFonts w:ascii="Times New Roman" w:hAnsi="Times New Roman"/>
                <w:sz w:val="24"/>
                <w:szCs w:val="24"/>
                <w:lang w:val="uz-Cyrl-UZ"/>
              </w:rPr>
              <w:t>o‘z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faoliyatini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malakali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rahbarlar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nazorati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ostida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lozim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darajadagi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samaradorlik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qonunchilikka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muvofiq</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shuningdek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umum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olingan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tamoyillar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sog‘lom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amaliyotga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asoslanib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amalga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oshirish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faoliyat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yuritish</w:t>
            </w:r>
            <w:r w:rsidR="00A63825" w:rsidRPr="00A63825">
              <w:rPr>
                <w:rFonts w:ascii="Times New Roman" w:hAnsi="Times New Roman"/>
                <w:sz w:val="24"/>
                <w:szCs w:val="24"/>
                <w:lang w:val="uz-Cyrl-UZ"/>
              </w:rPr>
              <w:t>);</w:t>
            </w:r>
          </w:p>
          <w:p w14:paraId="566AEEB3" w14:textId="215A2698" w:rsidR="00A63825" w:rsidRPr="00A63825" w:rsidRDefault="00530713" w:rsidP="001B0CD6">
            <w:pPr>
              <w:ind w:left="38" w:right="67" w:firstLine="709"/>
              <w:jc w:val="both"/>
              <w:rPr>
                <w:rFonts w:ascii="Times New Roman" w:hAnsi="Times New Roman"/>
                <w:sz w:val="24"/>
                <w:szCs w:val="24"/>
                <w:lang w:val="uz-Cyrl-UZ"/>
              </w:rPr>
            </w:pPr>
            <w:r>
              <w:rPr>
                <w:rFonts w:ascii="Times New Roman" w:hAnsi="Times New Roman"/>
                <w:sz w:val="24"/>
                <w:szCs w:val="24"/>
                <w:lang w:val="uz-Cyrl-UZ"/>
              </w:rPr>
              <w:t>b</w:t>
            </w:r>
            <w:r w:rsidR="00A63825" w:rsidRPr="00A63825">
              <w:rPr>
                <w:rFonts w:ascii="Times New Roman" w:hAnsi="Times New Roman"/>
                <w:sz w:val="24"/>
                <w:szCs w:val="24"/>
                <w:lang w:val="uz-Cyrl-UZ"/>
              </w:rPr>
              <w:t>)</w:t>
            </w:r>
            <w:r w:rsidR="001B0CD6" w:rsidRPr="001B0CD6">
              <w:rPr>
                <w:rFonts w:ascii="Times New Roman" w:hAnsi="Times New Roman"/>
                <w:sz w:val="24"/>
                <w:szCs w:val="24"/>
                <w:lang w:val="uz-Cyrl-UZ"/>
              </w:rPr>
              <w:t> </w:t>
            </w:r>
            <w:r>
              <w:rPr>
                <w:rFonts w:ascii="Times New Roman" w:hAnsi="Times New Roman"/>
                <w:sz w:val="24"/>
                <w:szCs w:val="24"/>
                <w:lang w:val="uz-Cyrl-UZ"/>
              </w:rPr>
              <w:t>o‘z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mulkini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asbob</w:t>
            </w:r>
            <w:r w:rsidR="00A63825" w:rsidRPr="00A63825">
              <w:rPr>
                <w:rFonts w:ascii="Times New Roman" w:hAnsi="Times New Roman"/>
                <w:sz w:val="24"/>
                <w:szCs w:val="24"/>
                <w:lang w:val="uz-Cyrl-UZ"/>
              </w:rPr>
              <w:t>-</w:t>
            </w:r>
            <w:r>
              <w:rPr>
                <w:rFonts w:ascii="Times New Roman" w:hAnsi="Times New Roman"/>
                <w:sz w:val="24"/>
                <w:szCs w:val="24"/>
                <w:lang w:val="uz-Cyrl-UZ"/>
              </w:rPr>
              <w:t>uskunalari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boshqa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mol</w:t>
            </w:r>
            <w:r w:rsidR="00A63825" w:rsidRPr="00A63825">
              <w:rPr>
                <w:rFonts w:ascii="Times New Roman" w:hAnsi="Times New Roman"/>
                <w:sz w:val="24"/>
                <w:szCs w:val="24"/>
                <w:lang w:val="uz-Cyrl-UZ"/>
              </w:rPr>
              <w:t>-</w:t>
            </w:r>
            <w:r>
              <w:rPr>
                <w:rFonts w:ascii="Times New Roman" w:hAnsi="Times New Roman"/>
                <w:sz w:val="24"/>
                <w:szCs w:val="24"/>
                <w:lang w:val="uz-Cyrl-UZ"/>
              </w:rPr>
              <w:t>mulkini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normal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ahvolda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saqlash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fondlarni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ekspluatatsiya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w:t>
            </w:r>
            <w:r w:rsidR="00A63825" w:rsidRPr="00A63825">
              <w:rPr>
                <w:rFonts w:ascii="Times New Roman" w:hAnsi="Times New Roman"/>
                <w:sz w:val="24"/>
                <w:szCs w:val="24"/>
                <w:lang w:val="uz-Cyrl-UZ"/>
              </w:rPr>
              <w:t>);</w:t>
            </w:r>
          </w:p>
          <w:p w14:paraId="5F542410" w14:textId="1850FC2A" w:rsidR="00A63825" w:rsidRPr="00A63825" w:rsidRDefault="003D6F68" w:rsidP="001B0CD6">
            <w:pPr>
              <w:ind w:left="38" w:right="67" w:firstLine="709"/>
              <w:jc w:val="both"/>
              <w:rPr>
                <w:rFonts w:ascii="Times New Roman" w:hAnsi="Times New Roman"/>
                <w:sz w:val="24"/>
                <w:szCs w:val="24"/>
                <w:lang w:val="uz-Cyrl-UZ"/>
              </w:rPr>
            </w:pPr>
            <w:r w:rsidRPr="003D6F68">
              <w:rPr>
                <w:rFonts w:ascii="Times New Roman" w:hAnsi="Times New Roman"/>
                <w:sz w:val="24"/>
                <w:szCs w:val="24"/>
                <w:lang w:val="uz-Cyrl-UZ"/>
              </w:rPr>
              <w:t>d</w:t>
            </w:r>
            <w:r w:rsidR="00A63825" w:rsidRPr="00A63825">
              <w:rPr>
                <w:rFonts w:ascii="Times New Roman" w:hAnsi="Times New Roman"/>
                <w:sz w:val="24"/>
                <w:szCs w:val="24"/>
                <w:lang w:val="uz-Cyrl-UZ"/>
              </w:rPr>
              <w:t>)</w:t>
            </w:r>
            <w:r w:rsidR="001B0CD6" w:rsidRPr="001B0CD6">
              <w:rPr>
                <w:rFonts w:ascii="Times New Roman" w:hAnsi="Times New Roman"/>
                <w:sz w:val="24"/>
                <w:szCs w:val="24"/>
                <w:lang w:val="uz-Cyrl-UZ"/>
              </w:rPr>
              <w:t> </w:t>
            </w:r>
            <w:r w:rsidR="00530713">
              <w:rPr>
                <w:rFonts w:ascii="Times New Roman" w:hAnsi="Times New Roman"/>
                <w:sz w:val="24"/>
                <w:szCs w:val="24"/>
                <w:lang w:val="uz-Cyrl-UZ"/>
              </w:rPr>
              <w:t>buxgalterlik</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hisobini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ichki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nazoratni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amaldagi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buxgalterlik</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hisobi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hisoboti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qoidalariga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asosan</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olib</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borish</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yili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o‘z</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moliyaviy</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hisobotlarining</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auditini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o‘tkazish</w:t>
            </w:r>
            <w:r w:rsidR="00A63825" w:rsidRPr="00A63825">
              <w:rPr>
                <w:rFonts w:ascii="Times New Roman" w:hAnsi="Times New Roman"/>
                <w:sz w:val="24"/>
                <w:szCs w:val="24"/>
                <w:lang w:val="uz-Cyrl-UZ"/>
              </w:rPr>
              <w:t>;</w:t>
            </w:r>
          </w:p>
          <w:p w14:paraId="39F86E40" w14:textId="31736869" w:rsidR="00A63825" w:rsidRPr="00A63825" w:rsidRDefault="003D6F68" w:rsidP="001B0CD6">
            <w:pPr>
              <w:ind w:left="38" w:right="67" w:firstLine="709"/>
              <w:jc w:val="both"/>
              <w:rPr>
                <w:rFonts w:ascii="Times New Roman" w:hAnsi="Times New Roman"/>
                <w:sz w:val="24"/>
                <w:szCs w:val="24"/>
                <w:lang w:val="uz-Cyrl-UZ"/>
              </w:rPr>
            </w:pPr>
            <w:r w:rsidRPr="003D6F68">
              <w:rPr>
                <w:rFonts w:ascii="Times New Roman" w:hAnsi="Times New Roman"/>
                <w:sz w:val="24"/>
                <w:szCs w:val="24"/>
                <w:lang w:val="uz-Cyrl-UZ"/>
              </w:rPr>
              <w:t>e</w:t>
            </w:r>
            <w:r w:rsidR="00A63825" w:rsidRPr="00A63825">
              <w:rPr>
                <w:rFonts w:ascii="Times New Roman" w:hAnsi="Times New Roman"/>
                <w:sz w:val="24"/>
                <w:szCs w:val="24"/>
                <w:lang w:val="uz-Cyrl-UZ"/>
              </w:rPr>
              <w:t>)</w:t>
            </w:r>
            <w:r w:rsidR="001B0CD6" w:rsidRPr="001B0CD6">
              <w:rPr>
                <w:rFonts w:ascii="Times New Roman" w:hAnsi="Times New Roman"/>
                <w:sz w:val="24"/>
                <w:szCs w:val="24"/>
                <w:lang w:val="uz-Cyrl-UZ"/>
              </w:rPr>
              <w:t> </w:t>
            </w:r>
            <w:r w:rsidR="00530713">
              <w:rPr>
                <w:rFonts w:ascii="Times New Roman" w:hAnsi="Times New Roman"/>
                <w:sz w:val="24"/>
                <w:szCs w:val="24"/>
                <w:lang w:val="uz-Cyrl-UZ"/>
              </w:rPr>
              <w:t>agar</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boshqa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shartlarga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rozi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bo‘lmasa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aylanma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mablag‘lari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belgilangan</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me’yor</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normativ</w:t>
            </w:r>
            <w:r w:rsidR="00A63825" w:rsidRPr="00A63825">
              <w:rPr>
                <w:rFonts w:ascii="Times New Roman" w:hAnsi="Times New Roman"/>
                <w:sz w:val="24"/>
                <w:szCs w:val="24"/>
                <w:lang w:val="uz-Cyrl-UZ"/>
              </w:rPr>
              <w:t>)</w:t>
            </w:r>
            <w:r w:rsidR="00530713">
              <w:rPr>
                <w:rFonts w:ascii="Times New Roman" w:hAnsi="Times New Roman"/>
                <w:sz w:val="24"/>
                <w:szCs w:val="24"/>
                <w:lang w:val="uz-Cyrl-UZ"/>
              </w:rPr>
              <w:t>dan</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shuningdek</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boshqa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koeffitsientlarni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qaytarish</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likvidlik</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boshqalar</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berish</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vaqtida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qayd</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etilgan</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darajadan</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past</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bo‘lmagan</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holda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bo‘lishini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ta’minlash</w:t>
            </w:r>
            <w:r w:rsidR="00A63825" w:rsidRPr="00A63825">
              <w:rPr>
                <w:rFonts w:ascii="Times New Roman" w:hAnsi="Times New Roman"/>
                <w:sz w:val="24"/>
                <w:szCs w:val="24"/>
                <w:lang w:val="uz-Cyrl-UZ"/>
              </w:rPr>
              <w:t>;</w:t>
            </w:r>
          </w:p>
          <w:p w14:paraId="6109FC3B" w14:textId="1BED1B7A" w:rsidR="00530713" w:rsidRDefault="003D6F68" w:rsidP="001B0CD6">
            <w:pPr>
              <w:ind w:left="38" w:right="67" w:firstLine="709"/>
              <w:jc w:val="both"/>
              <w:rPr>
                <w:rFonts w:ascii="Times New Roman" w:hAnsi="Times New Roman"/>
                <w:sz w:val="24"/>
                <w:szCs w:val="24"/>
                <w:lang w:val="uz-Cyrl-UZ"/>
              </w:rPr>
            </w:pPr>
            <w:r w:rsidRPr="003D6F68">
              <w:rPr>
                <w:rFonts w:ascii="Times New Roman" w:hAnsi="Times New Roman"/>
                <w:bCs/>
                <w:sz w:val="24"/>
                <w:szCs w:val="24"/>
                <w:lang w:val="uz-Cyrl-UZ"/>
              </w:rPr>
              <w:lastRenderedPageBreak/>
              <w:t>f</w:t>
            </w:r>
            <w:r w:rsidR="00A63825" w:rsidRPr="00B451FC">
              <w:rPr>
                <w:rFonts w:ascii="Times New Roman" w:hAnsi="Times New Roman"/>
                <w:bCs/>
                <w:sz w:val="24"/>
                <w:szCs w:val="24"/>
                <w:lang w:val="uz-Cyrl-UZ"/>
              </w:rPr>
              <w:t>)</w:t>
            </w:r>
            <w:r w:rsidR="001B0CD6" w:rsidRPr="001B0CD6">
              <w:rPr>
                <w:rFonts w:ascii="Times New Roman" w:hAnsi="Times New Roman"/>
                <w:b/>
                <w:sz w:val="24"/>
                <w:szCs w:val="24"/>
                <w:lang w:val="uz-Cyrl-UZ"/>
              </w:rPr>
              <w:t> </w:t>
            </w:r>
            <w:r w:rsidR="00530713">
              <w:rPr>
                <w:rFonts w:ascii="Times New Roman" w:hAnsi="Times New Roman"/>
                <w:sz w:val="24"/>
                <w:szCs w:val="24"/>
                <w:lang w:val="uz-Cyrl-UZ"/>
              </w:rPr>
              <w:t>kreditlanayotgan</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loyihani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lozim</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darajadagi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samaradorlik</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xavfsizlik</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atrof</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muhitni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muhofaza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qilish</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normalari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amaliyotiga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asosan</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amalga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oshirish</w:t>
            </w:r>
            <w:r w:rsidR="00A63825" w:rsidRPr="00A63825">
              <w:rPr>
                <w:rFonts w:ascii="Times New Roman" w:hAnsi="Times New Roman"/>
                <w:sz w:val="24"/>
                <w:szCs w:val="24"/>
                <w:lang w:val="uz-Cyrl-UZ"/>
              </w:rPr>
              <w:t>;</w:t>
            </w:r>
          </w:p>
          <w:p w14:paraId="47CE5D2E" w14:textId="4F63353A" w:rsidR="00A63825" w:rsidRPr="00A63825" w:rsidRDefault="003D6F68" w:rsidP="001B0CD6">
            <w:pPr>
              <w:ind w:left="38" w:right="67" w:firstLine="709"/>
              <w:jc w:val="both"/>
              <w:rPr>
                <w:rFonts w:ascii="Times New Roman" w:hAnsi="Times New Roman"/>
                <w:sz w:val="24"/>
                <w:szCs w:val="24"/>
                <w:lang w:val="uz-Cyrl-UZ"/>
              </w:rPr>
            </w:pPr>
            <w:r w:rsidRPr="003D6F68">
              <w:rPr>
                <w:rFonts w:ascii="Times New Roman" w:hAnsi="Times New Roman"/>
                <w:sz w:val="24"/>
                <w:szCs w:val="24"/>
                <w:lang w:val="uz-Cyrl-UZ"/>
              </w:rPr>
              <w:t>g</w:t>
            </w:r>
            <w:r w:rsidR="001B0CD6" w:rsidRPr="001B0CD6">
              <w:rPr>
                <w:rFonts w:ascii="Times New Roman" w:hAnsi="Times New Roman"/>
                <w:sz w:val="24"/>
                <w:szCs w:val="24"/>
                <w:lang w:val="uz-Cyrl-UZ"/>
              </w:rPr>
              <w:t>) </w:t>
            </w:r>
            <w:r w:rsidR="00530713">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qanday</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sud</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nizolari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shartnomaviy</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majburiyatlardagi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uning</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moliyaviy</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holati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kreditning</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qaytarilishiga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salbiy</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ta’sir</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ko‘rsatuvchi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boshqa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o‘zgarishlardan</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Bankni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xabardor</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qilib</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turish</w:t>
            </w:r>
            <w:r w:rsidR="00A63825" w:rsidRPr="00A63825">
              <w:rPr>
                <w:rFonts w:ascii="Times New Roman" w:hAnsi="Times New Roman"/>
                <w:sz w:val="24"/>
                <w:szCs w:val="24"/>
                <w:lang w:val="uz-Cyrl-UZ"/>
              </w:rPr>
              <w:t>;</w:t>
            </w:r>
          </w:p>
          <w:p w14:paraId="52D98DD8" w14:textId="1661D607" w:rsidR="00A63825" w:rsidRPr="00A63825" w:rsidRDefault="003D6F68" w:rsidP="001B0CD6">
            <w:pPr>
              <w:ind w:left="38" w:right="67" w:firstLine="709"/>
              <w:jc w:val="both"/>
              <w:rPr>
                <w:rFonts w:ascii="Times New Roman" w:hAnsi="Times New Roman"/>
                <w:sz w:val="24"/>
                <w:szCs w:val="24"/>
                <w:lang w:val="uz-Cyrl-UZ"/>
              </w:rPr>
            </w:pPr>
            <w:r w:rsidRPr="003D6F68">
              <w:rPr>
                <w:rFonts w:ascii="Times New Roman" w:hAnsi="Times New Roman"/>
                <w:bCs/>
                <w:sz w:val="24"/>
                <w:szCs w:val="24"/>
                <w:lang w:val="uz-Cyrl-UZ"/>
              </w:rPr>
              <w:t>h</w:t>
            </w:r>
            <w:r w:rsidR="00A63825" w:rsidRPr="00A63825">
              <w:rPr>
                <w:rFonts w:ascii="Times New Roman" w:hAnsi="Times New Roman"/>
                <w:bCs/>
                <w:sz w:val="24"/>
                <w:szCs w:val="24"/>
                <w:lang w:val="uz-Cyrl-UZ"/>
              </w:rPr>
              <w:t>)</w:t>
            </w:r>
            <w:r w:rsidR="001B0CD6" w:rsidRPr="001B0CD6">
              <w:rPr>
                <w:rFonts w:ascii="Times New Roman" w:hAnsi="Times New Roman"/>
                <w:b/>
                <w:sz w:val="24"/>
                <w:szCs w:val="24"/>
                <w:lang w:val="uz-Cyrl-UZ"/>
              </w:rPr>
              <w:t> </w:t>
            </w:r>
            <w:r w:rsidR="00530713">
              <w:rPr>
                <w:rFonts w:ascii="Times New Roman" w:hAnsi="Times New Roman"/>
                <w:sz w:val="24"/>
                <w:szCs w:val="24"/>
                <w:lang w:val="uz-Cyrl-UZ"/>
              </w:rPr>
              <w:t>o‘zining</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faoliyatini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amalga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oshirish</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shartlarini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bajarish</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lozim</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bo‘lgan</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barcha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ruxsat</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litsenziyalarni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o‘z</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vaqtida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olish</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ularning</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muddatini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uzaytirish</w:t>
            </w:r>
            <w:r w:rsidR="00A63825" w:rsidRPr="00A63825">
              <w:rPr>
                <w:rFonts w:ascii="Times New Roman" w:hAnsi="Times New Roman"/>
                <w:sz w:val="24"/>
                <w:szCs w:val="24"/>
                <w:lang w:val="uz-Cyrl-UZ"/>
              </w:rPr>
              <w:t>;</w:t>
            </w:r>
          </w:p>
          <w:p w14:paraId="7F237307" w14:textId="60CD7F90" w:rsidR="00A63825" w:rsidRPr="00A63825" w:rsidDel="00C300DA" w:rsidRDefault="003D6F68" w:rsidP="001B0CD6">
            <w:pPr>
              <w:pStyle w:val="af1"/>
              <w:autoSpaceDE w:val="0"/>
              <w:autoSpaceDN w:val="0"/>
              <w:ind w:left="38" w:right="-58" w:firstLine="709"/>
              <w:jc w:val="both"/>
              <w:rPr>
                <w:del w:id="15" w:author="Sultanbek A. Bekmuratov" w:date="2026-05-22T09:28:00Z" w16du:dateUtc="2026-05-22T04:28:00Z"/>
                <w:rFonts w:ascii="Times New Roman" w:hAnsi="Times New Roman"/>
                <w:sz w:val="24"/>
                <w:szCs w:val="24"/>
                <w:lang w:val="uz-Cyrl-UZ"/>
              </w:rPr>
            </w:pPr>
            <w:del w:id="16" w:author="Sultanbek A. Bekmuratov" w:date="2026-05-22T09:28:00Z" w16du:dateUtc="2026-05-22T04:28:00Z">
              <w:r w:rsidRPr="003D6F68" w:rsidDel="00C300DA">
                <w:rPr>
                  <w:rFonts w:ascii="Times New Roman" w:hAnsi="Times New Roman"/>
                  <w:bCs/>
                  <w:sz w:val="24"/>
                  <w:szCs w:val="24"/>
                  <w:lang w:val="uz-Cyrl-UZ"/>
                </w:rPr>
                <w:delText>i</w:delText>
              </w:r>
              <w:r w:rsidR="00A63825" w:rsidRPr="00B451FC" w:rsidDel="00C300DA">
                <w:rPr>
                  <w:rFonts w:ascii="Times New Roman" w:hAnsi="Times New Roman"/>
                  <w:bCs/>
                  <w:sz w:val="24"/>
                  <w:szCs w:val="24"/>
                  <w:lang w:val="uz-Cyrl-UZ"/>
                </w:rPr>
                <w:delText>)</w:delText>
              </w:r>
              <w:r w:rsidR="00A63825" w:rsidRPr="00A63825" w:rsidDel="00C300DA">
                <w:rPr>
                  <w:rFonts w:ascii="Times New Roman" w:hAnsi="Times New Roman"/>
                  <w:sz w:val="24"/>
                  <w:szCs w:val="24"/>
                  <w:lang w:val="uz-Cyrl-UZ"/>
                </w:rPr>
                <w:delText xml:space="preserve"> </w:delText>
              </w:r>
              <w:r w:rsidR="00530713" w:rsidDel="00C300DA">
                <w:rPr>
                  <w:rFonts w:ascii="Times New Roman" w:hAnsi="Times New Roman"/>
                  <w:sz w:val="24"/>
                  <w:szCs w:val="24"/>
                  <w:lang w:val="uz-Cyrl-UZ"/>
                </w:rPr>
                <w:delText>ushbu</w:delText>
              </w:r>
              <w:r w:rsidR="00A63825" w:rsidRPr="00A63825" w:rsidDel="00C300DA">
                <w:rPr>
                  <w:rFonts w:ascii="Times New Roman" w:hAnsi="Times New Roman"/>
                  <w:sz w:val="24"/>
                  <w:szCs w:val="24"/>
                  <w:lang w:val="uz-Cyrl-UZ"/>
                </w:rPr>
                <w:delText xml:space="preserve"> </w:delText>
              </w:r>
              <w:r w:rsidR="00530713" w:rsidDel="00C300DA">
                <w:rPr>
                  <w:rFonts w:ascii="Times New Roman" w:hAnsi="Times New Roman"/>
                  <w:sz w:val="24"/>
                  <w:szCs w:val="24"/>
                  <w:lang w:val="uz-Cyrl-UZ"/>
                </w:rPr>
                <w:delText>Kredit</w:delText>
              </w:r>
              <w:r w:rsidR="00A63825" w:rsidRPr="00A63825" w:rsidDel="00C300DA">
                <w:rPr>
                  <w:rFonts w:ascii="Times New Roman" w:hAnsi="Times New Roman"/>
                  <w:sz w:val="24"/>
                  <w:szCs w:val="24"/>
                  <w:lang w:val="uz-Cyrl-UZ"/>
                </w:rPr>
                <w:delText xml:space="preserve"> </w:delText>
              </w:r>
              <w:r w:rsidR="00530713" w:rsidDel="00C300DA">
                <w:rPr>
                  <w:rFonts w:ascii="Times New Roman" w:hAnsi="Times New Roman"/>
                  <w:sz w:val="24"/>
                  <w:szCs w:val="24"/>
                  <w:lang w:val="uz-Cyrl-UZ"/>
                </w:rPr>
                <w:delText>shartnomasi</w:delText>
              </w:r>
              <w:r w:rsidR="00A63825" w:rsidRPr="00A63825" w:rsidDel="00C300DA">
                <w:rPr>
                  <w:rFonts w:ascii="Times New Roman" w:hAnsi="Times New Roman"/>
                  <w:sz w:val="24"/>
                  <w:szCs w:val="24"/>
                  <w:lang w:val="uz-Cyrl-UZ"/>
                </w:rPr>
                <w:delText xml:space="preserve"> </w:delText>
              </w:r>
              <w:r w:rsidR="00530713" w:rsidDel="00C300DA">
                <w:rPr>
                  <w:rFonts w:ascii="Times New Roman" w:hAnsi="Times New Roman"/>
                  <w:sz w:val="24"/>
                  <w:szCs w:val="24"/>
                  <w:lang w:val="uz-Cyrl-UZ"/>
                </w:rPr>
                <w:delText>bo‘yicha</w:delText>
              </w:r>
              <w:r w:rsidR="00A63825" w:rsidRPr="00A63825" w:rsidDel="00C300DA">
                <w:rPr>
                  <w:rFonts w:ascii="Times New Roman" w:hAnsi="Times New Roman"/>
                  <w:sz w:val="24"/>
                  <w:szCs w:val="24"/>
                  <w:lang w:val="uz-Cyrl-UZ"/>
                </w:rPr>
                <w:delText xml:space="preserve"> </w:delText>
              </w:r>
              <w:r w:rsidR="00530713" w:rsidDel="00C300DA">
                <w:rPr>
                  <w:rFonts w:ascii="Times New Roman" w:hAnsi="Times New Roman"/>
                  <w:sz w:val="24"/>
                  <w:szCs w:val="24"/>
                  <w:lang w:val="uz-Cyrl-UZ"/>
                </w:rPr>
                <w:delText>majburiyatlari</w:delText>
              </w:r>
              <w:r w:rsidR="00A63825" w:rsidRPr="00A63825" w:rsidDel="00C300DA">
                <w:rPr>
                  <w:rFonts w:ascii="Times New Roman" w:hAnsi="Times New Roman"/>
                  <w:sz w:val="24"/>
                  <w:szCs w:val="24"/>
                  <w:lang w:val="uz-Cyrl-UZ"/>
                </w:rPr>
                <w:delText xml:space="preserve"> </w:delText>
              </w:r>
              <w:r w:rsidR="00530713" w:rsidDel="00C300DA">
                <w:rPr>
                  <w:rFonts w:ascii="Times New Roman" w:hAnsi="Times New Roman"/>
                  <w:sz w:val="24"/>
                  <w:szCs w:val="24"/>
                  <w:lang w:val="uz-Cyrl-UZ"/>
                </w:rPr>
                <w:delText>to‘liq</w:delText>
              </w:r>
              <w:r w:rsidR="00A63825" w:rsidRPr="00A63825" w:rsidDel="00C300DA">
                <w:rPr>
                  <w:rFonts w:ascii="Times New Roman" w:hAnsi="Times New Roman"/>
                  <w:sz w:val="24"/>
                  <w:szCs w:val="24"/>
                  <w:lang w:val="uz-Cyrl-UZ"/>
                </w:rPr>
                <w:delText xml:space="preserve"> </w:delText>
              </w:r>
              <w:r w:rsidR="00530713" w:rsidDel="00C300DA">
                <w:rPr>
                  <w:rFonts w:ascii="Times New Roman" w:hAnsi="Times New Roman"/>
                  <w:sz w:val="24"/>
                  <w:szCs w:val="24"/>
                  <w:lang w:val="uz-Cyrl-UZ"/>
                </w:rPr>
                <w:delText>bajarilgunga</w:delText>
              </w:r>
              <w:r w:rsidR="00A63825" w:rsidRPr="00A63825" w:rsidDel="00C300DA">
                <w:rPr>
                  <w:rFonts w:ascii="Times New Roman" w:hAnsi="Times New Roman"/>
                  <w:sz w:val="24"/>
                  <w:szCs w:val="24"/>
                  <w:lang w:val="uz-Cyrl-UZ"/>
                </w:rPr>
                <w:delText xml:space="preserve"> </w:delText>
              </w:r>
              <w:r w:rsidR="00530713" w:rsidDel="00C300DA">
                <w:rPr>
                  <w:rFonts w:ascii="Times New Roman" w:hAnsi="Times New Roman"/>
                  <w:sz w:val="24"/>
                  <w:szCs w:val="24"/>
                  <w:lang w:val="uz-Cyrl-UZ"/>
                </w:rPr>
                <w:delText>qadar</w:delText>
              </w:r>
              <w:r w:rsidR="00A63825" w:rsidRPr="00A63825" w:rsidDel="00C300DA">
                <w:rPr>
                  <w:rFonts w:ascii="Times New Roman" w:hAnsi="Times New Roman"/>
                  <w:sz w:val="24"/>
                  <w:szCs w:val="24"/>
                  <w:lang w:val="uz-Cyrl-UZ"/>
                </w:rPr>
                <w:delText xml:space="preserve"> </w:delText>
              </w:r>
              <w:r w:rsidR="00530713" w:rsidDel="00C300DA">
                <w:rPr>
                  <w:rFonts w:ascii="Times New Roman" w:hAnsi="Times New Roman"/>
                  <w:sz w:val="24"/>
                  <w:szCs w:val="24"/>
                  <w:lang w:val="uz-Cyrl-UZ"/>
                </w:rPr>
                <w:delText>barcha</w:delText>
              </w:r>
              <w:r w:rsidR="00A63825" w:rsidRPr="00A63825" w:rsidDel="00C300DA">
                <w:rPr>
                  <w:rFonts w:ascii="Times New Roman" w:hAnsi="Times New Roman"/>
                  <w:sz w:val="24"/>
                  <w:szCs w:val="24"/>
                  <w:lang w:val="uz-Cyrl-UZ"/>
                </w:rPr>
                <w:delText xml:space="preserve"> </w:delText>
              </w:r>
              <w:r w:rsidR="00530713" w:rsidDel="00C300DA">
                <w:rPr>
                  <w:rFonts w:ascii="Times New Roman" w:hAnsi="Times New Roman"/>
                  <w:sz w:val="24"/>
                  <w:szCs w:val="24"/>
                  <w:lang w:val="uz-Cyrl-UZ"/>
                </w:rPr>
                <w:delText>hisobvaraqlarini</w:delText>
              </w:r>
              <w:r w:rsidR="00A63825" w:rsidRPr="00A63825" w:rsidDel="00C300DA">
                <w:rPr>
                  <w:rFonts w:ascii="Times New Roman" w:hAnsi="Times New Roman"/>
                  <w:sz w:val="24"/>
                  <w:szCs w:val="24"/>
                  <w:lang w:val="uz-Cyrl-UZ"/>
                </w:rPr>
                <w:delText xml:space="preserve"> </w:delText>
              </w:r>
              <w:r w:rsidR="00530713" w:rsidDel="00C300DA">
                <w:rPr>
                  <w:rFonts w:ascii="Times New Roman" w:hAnsi="Times New Roman"/>
                  <w:sz w:val="24"/>
                  <w:szCs w:val="24"/>
                  <w:lang w:val="uz-Cyrl-UZ"/>
                </w:rPr>
                <w:delText>Bankda</w:delText>
              </w:r>
              <w:r w:rsidR="00A63825" w:rsidRPr="00A63825" w:rsidDel="00C300DA">
                <w:rPr>
                  <w:rFonts w:ascii="Times New Roman" w:hAnsi="Times New Roman"/>
                  <w:sz w:val="24"/>
                  <w:szCs w:val="24"/>
                  <w:lang w:val="uz-Cyrl-UZ"/>
                </w:rPr>
                <w:delText xml:space="preserve"> </w:delText>
              </w:r>
              <w:r w:rsidR="00530713" w:rsidDel="00C300DA">
                <w:rPr>
                  <w:rFonts w:ascii="Times New Roman" w:hAnsi="Times New Roman"/>
                  <w:sz w:val="24"/>
                  <w:szCs w:val="24"/>
                  <w:lang w:val="uz-Cyrl-UZ"/>
                </w:rPr>
                <w:delText>yuritish</w:delText>
              </w:r>
              <w:r w:rsidR="00A63825" w:rsidRPr="00A63825" w:rsidDel="00C300DA">
                <w:rPr>
                  <w:rFonts w:ascii="Times New Roman" w:hAnsi="Times New Roman"/>
                  <w:sz w:val="24"/>
                  <w:szCs w:val="24"/>
                  <w:lang w:val="uz-Cyrl-UZ"/>
                </w:rPr>
                <w:delText xml:space="preserve"> (</w:delText>
              </w:r>
              <w:r w:rsidR="00530713" w:rsidDel="00C300DA">
                <w:rPr>
                  <w:rFonts w:ascii="Times New Roman" w:hAnsi="Times New Roman"/>
                  <w:sz w:val="24"/>
                  <w:szCs w:val="24"/>
                  <w:lang w:val="uz-Cyrl-UZ"/>
                </w:rPr>
                <w:delText>ikkilamchi</w:delText>
              </w:r>
              <w:r w:rsidR="00A63825" w:rsidRPr="00A63825" w:rsidDel="00C300DA">
                <w:rPr>
                  <w:rFonts w:ascii="Times New Roman" w:hAnsi="Times New Roman"/>
                  <w:sz w:val="24"/>
                  <w:szCs w:val="24"/>
                  <w:lang w:val="uz-Cyrl-UZ"/>
                </w:rPr>
                <w:delText xml:space="preserve"> </w:delText>
              </w:r>
              <w:r w:rsidR="00530713" w:rsidDel="00C300DA">
                <w:rPr>
                  <w:rFonts w:ascii="Times New Roman" w:hAnsi="Times New Roman"/>
                  <w:sz w:val="24"/>
                  <w:szCs w:val="24"/>
                  <w:lang w:val="uz-Cyrl-UZ"/>
                </w:rPr>
                <w:delText>hisob</w:delText>
              </w:r>
              <w:r w:rsidR="00A63825" w:rsidRPr="00A63825" w:rsidDel="00C300DA">
                <w:rPr>
                  <w:rFonts w:ascii="Times New Roman" w:hAnsi="Times New Roman"/>
                  <w:sz w:val="24"/>
                  <w:szCs w:val="24"/>
                  <w:lang w:val="uz-Cyrl-UZ"/>
                </w:rPr>
                <w:delText xml:space="preserve"> </w:delText>
              </w:r>
              <w:r w:rsidR="00530713" w:rsidDel="00C300DA">
                <w:rPr>
                  <w:rFonts w:ascii="Times New Roman" w:hAnsi="Times New Roman"/>
                  <w:sz w:val="24"/>
                  <w:szCs w:val="24"/>
                  <w:lang w:val="uz-Cyrl-UZ"/>
                </w:rPr>
                <w:delText>raqamlari</w:delText>
              </w:r>
              <w:r w:rsidR="00A63825" w:rsidRPr="00A63825" w:rsidDel="00C300DA">
                <w:rPr>
                  <w:rFonts w:ascii="Times New Roman" w:hAnsi="Times New Roman"/>
                  <w:sz w:val="24"/>
                  <w:szCs w:val="24"/>
                  <w:lang w:val="uz-Cyrl-UZ"/>
                </w:rPr>
                <w:delText xml:space="preserve"> </w:delText>
              </w:r>
              <w:r w:rsidR="00530713" w:rsidDel="00C300DA">
                <w:rPr>
                  <w:rFonts w:ascii="Times New Roman" w:hAnsi="Times New Roman"/>
                  <w:sz w:val="24"/>
                  <w:szCs w:val="24"/>
                  <w:lang w:val="uz-Cyrl-UZ"/>
                </w:rPr>
                <w:delText>orqali</w:delText>
              </w:r>
              <w:r w:rsidR="00A63825" w:rsidRPr="00A63825" w:rsidDel="00C300DA">
                <w:rPr>
                  <w:rFonts w:ascii="Times New Roman" w:hAnsi="Times New Roman"/>
                  <w:sz w:val="24"/>
                  <w:szCs w:val="24"/>
                  <w:lang w:val="uz-Cyrl-UZ"/>
                </w:rPr>
                <w:delText xml:space="preserve"> </w:delText>
              </w:r>
              <w:r w:rsidR="00530713" w:rsidDel="00C300DA">
                <w:rPr>
                  <w:rFonts w:ascii="Times New Roman" w:hAnsi="Times New Roman"/>
                  <w:sz w:val="24"/>
                  <w:szCs w:val="24"/>
                  <w:lang w:val="uz-Cyrl-UZ"/>
                </w:rPr>
                <w:delText>ajratilgan</w:delText>
              </w:r>
              <w:r w:rsidR="00A63825" w:rsidRPr="00A63825" w:rsidDel="00C300DA">
                <w:rPr>
                  <w:rFonts w:ascii="Times New Roman" w:hAnsi="Times New Roman"/>
                  <w:sz w:val="24"/>
                  <w:szCs w:val="24"/>
                  <w:lang w:val="uz-Cyrl-UZ"/>
                </w:rPr>
                <w:delText xml:space="preserve"> </w:delText>
              </w:r>
              <w:r w:rsidR="00530713" w:rsidDel="00C300DA">
                <w:rPr>
                  <w:rFonts w:ascii="Times New Roman" w:hAnsi="Times New Roman"/>
                  <w:sz w:val="24"/>
                  <w:szCs w:val="24"/>
                  <w:lang w:val="uz-Cyrl-UZ"/>
                </w:rPr>
                <w:delText>kreditlar</w:delText>
              </w:r>
              <w:r w:rsidR="00A63825" w:rsidRPr="00A63825" w:rsidDel="00C300DA">
                <w:rPr>
                  <w:rFonts w:ascii="Times New Roman" w:hAnsi="Times New Roman"/>
                  <w:sz w:val="24"/>
                  <w:szCs w:val="24"/>
                  <w:lang w:val="uz-Cyrl-UZ"/>
                </w:rPr>
                <w:delText xml:space="preserve"> </w:delText>
              </w:r>
              <w:r w:rsidR="00530713" w:rsidDel="00C300DA">
                <w:rPr>
                  <w:rFonts w:ascii="Times New Roman" w:hAnsi="Times New Roman"/>
                  <w:sz w:val="24"/>
                  <w:szCs w:val="24"/>
                  <w:lang w:val="uz-Cyrl-UZ"/>
                </w:rPr>
                <w:delText>bundan</w:delText>
              </w:r>
              <w:r w:rsidR="00A63825" w:rsidRPr="00A63825" w:rsidDel="00C300DA">
                <w:rPr>
                  <w:rFonts w:ascii="Times New Roman" w:hAnsi="Times New Roman"/>
                  <w:sz w:val="24"/>
                  <w:szCs w:val="24"/>
                  <w:lang w:val="uz-Cyrl-UZ"/>
                </w:rPr>
                <w:delText xml:space="preserve"> </w:delText>
              </w:r>
              <w:r w:rsidR="00530713" w:rsidDel="00C300DA">
                <w:rPr>
                  <w:rFonts w:ascii="Times New Roman" w:hAnsi="Times New Roman"/>
                  <w:sz w:val="24"/>
                  <w:szCs w:val="24"/>
                  <w:lang w:val="uz-Cyrl-UZ"/>
                </w:rPr>
                <w:delText>mustasno</w:delText>
              </w:r>
              <w:r w:rsidR="00A63825" w:rsidRPr="00A63825" w:rsidDel="00C300DA">
                <w:rPr>
                  <w:rFonts w:ascii="Times New Roman" w:hAnsi="Times New Roman"/>
                  <w:sz w:val="24"/>
                  <w:szCs w:val="24"/>
                  <w:lang w:val="uz-Cyrl-UZ"/>
                </w:rPr>
                <w:delText>);</w:delText>
              </w:r>
            </w:del>
          </w:p>
          <w:p w14:paraId="0E00D266" w14:textId="23DCCD58" w:rsidR="00A63825" w:rsidRDefault="003D6F68" w:rsidP="001B0CD6">
            <w:pPr>
              <w:ind w:left="38" w:firstLine="709"/>
              <w:jc w:val="both"/>
              <w:rPr>
                <w:rFonts w:ascii="Times New Roman" w:hAnsi="Times New Roman"/>
                <w:sz w:val="24"/>
                <w:szCs w:val="24"/>
                <w:lang w:val="uz-Cyrl-UZ"/>
              </w:rPr>
            </w:pPr>
            <w:del w:id="17" w:author="Sultanbek A. Bekmuratov" w:date="2026-05-22T09:28:00Z" w16du:dateUtc="2026-05-22T04:28:00Z">
              <w:r w:rsidRPr="00B17A64" w:rsidDel="00C300DA">
                <w:rPr>
                  <w:rFonts w:ascii="Times New Roman" w:hAnsi="Times New Roman"/>
                  <w:sz w:val="24"/>
                  <w:szCs w:val="24"/>
                  <w:lang w:val="uz-Cyrl-UZ"/>
                </w:rPr>
                <w:delText>j</w:delText>
              </w:r>
            </w:del>
            <w:ins w:id="18" w:author="Sultanbek A. Bekmuratov" w:date="2026-05-22T09:28:00Z" w16du:dateUtc="2026-05-22T04:28:00Z">
              <w:r w:rsidR="00C300DA">
                <w:rPr>
                  <w:rFonts w:ascii="Times New Roman" w:hAnsi="Times New Roman"/>
                  <w:sz w:val="24"/>
                  <w:szCs w:val="24"/>
                  <w:lang w:val="en-US"/>
                </w:rPr>
                <w:t>i</w:t>
              </w:r>
            </w:ins>
            <w:r w:rsidR="00A63825" w:rsidRPr="00A63825">
              <w:rPr>
                <w:rFonts w:ascii="Times New Roman" w:hAnsi="Times New Roman"/>
                <w:sz w:val="24"/>
                <w:szCs w:val="24"/>
                <w:lang w:val="uz-Cyrl-UZ"/>
              </w:rPr>
              <w:t>)</w:t>
            </w:r>
            <w:r w:rsidR="001B0CD6">
              <w:rPr>
                <w:rFonts w:ascii="Times New Roman" w:hAnsi="Times New Roman"/>
                <w:sz w:val="24"/>
                <w:szCs w:val="24"/>
                <w:lang w:val="en-US"/>
              </w:rPr>
              <w:t> </w:t>
            </w:r>
            <w:r w:rsidR="00530713">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ta’minotini</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summasining</w:t>
            </w:r>
            <w:r w:rsidR="00A63825" w:rsidRPr="00A63825">
              <w:rPr>
                <w:rFonts w:ascii="Times New Roman" w:hAnsi="Times New Roman"/>
                <w:sz w:val="24"/>
                <w:szCs w:val="24"/>
                <w:lang w:val="uz-Cyrl-UZ"/>
              </w:rPr>
              <w:t xml:space="preserve"> 125% </w:t>
            </w:r>
            <w:r w:rsidR="00C7391D">
              <w:rPr>
                <w:rFonts w:ascii="Times New Roman" w:hAnsi="Times New Roman"/>
                <w:sz w:val="24"/>
                <w:szCs w:val="24"/>
                <w:lang w:val="uz-Cyrl-UZ"/>
              </w:rPr>
              <w:t>(</w:t>
            </w:r>
            <w:r w:rsidR="00530713">
              <w:rPr>
                <w:rFonts w:ascii="Times New Roman" w:hAnsi="Times New Roman"/>
                <w:sz w:val="24"/>
                <w:szCs w:val="24"/>
                <w:lang w:val="uz-Cyrl-UZ"/>
              </w:rPr>
              <w:t>Bankka</w:t>
            </w:r>
            <w:r w:rsidR="00C7391D">
              <w:rPr>
                <w:rFonts w:ascii="Times New Roman" w:hAnsi="Times New Roman"/>
                <w:sz w:val="24"/>
                <w:szCs w:val="24"/>
                <w:lang w:val="uz-Cyrl-UZ"/>
              </w:rPr>
              <w:t xml:space="preserve"> </w:t>
            </w:r>
            <w:r w:rsidR="00530713">
              <w:rPr>
                <w:rFonts w:ascii="Times New Roman" w:hAnsi="Times New Roman"/>
                <w:sz w:val="24"/>
                <w:szCs w:val="24"/>
                <w:lang w:val="uz-Cyrl-UZ"/>
              </w:rPr>
              <w:t>aloqador</w:t>
            </w:r>
            <w:r w:rsidR="00C7391D">
              <w:rPr>
                <w:rFonts w:ascii="Times New Roman" w:hAnsi="Times New Roman"/>
                <w:sz w:val="24"/>
                <w:szCs w:val="24"/>
                <w:lang w:val="uz-Cyrl-UZ"/>
              </w:rPr>
              <w:t xml:space="preserve"> </w:t>
            </w:r>
            <w:r w:rsidR="00530713">
              <w:rPr>
                <w:rFonts w:ascii="Times New Roman" w:hAnsi="Times New Roman"/>
                <w:sz w:val="24"/>
                <w:szCs w:val="24"/>
                <w:lang w:val="uz-Cyrl-UZ"/>
              </w:rPr>
              <w:t>shaxslar</w:t>
            </w:r>
            <w:r w:rsidR="00C7391D">
              <w:rPr>
                <w:rFonts w:ascii="Times New Roman" w:hAnsi="Times New Roman"/>
                <w:sz w:val="24"/>
                <w:szCs w:val="24"/>
                <w:lang w:val="uz-Cyrl-UZ"/>
              </w:rPr>
              <w:t xml:space="preserve"> </w:t>
            </w:r>
            <w:r w:rsidR="00530713">
              <w:rPr>
                <w:rFonts w:ascii="Times New Roman" w:hAnsi="Times New Roman"/>
                <w:sz w:val="24"/>
                <w:szCs w:val="24"/>
                <w:lang w:val="uz-Cyrl-UZ"/>
              </w:rPr>
              <w:t>uchun</w:t>
            </w:r>
            <w:r w:rsidR="00C7391D">
              <w:rPr>
                <w:rFonts w:ascii="Times New Roman" w:hAnsi="Times New Roman"/>
                <w:sz w:val="24"/>
                <w:szCs w:val="24"/>
                <w:lang w:val="uz-Cyrl-UZ"/>
              </w:rPr>
              <w:t xml:space="preserve"> 130%) </w:t>
            </w:r>
            <w:r w:rsidR="00530713">
              <w:rPr>
                <w:rFonts w:ascii="Times New Roman" w:hAnsi="Times New Roman"/>
                <w:sz w:val="24"/>
                <w:szCs w:val="24"/>
                <w:lang w:val="uz-Cyrl-UZ"/>
              </w:rPr>
              <w:t>idan</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kam</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bo‘lmagan</w:t>
            </w:r>
            <w:r w:rsidR="00A63825" w:rsidRPr="00A63825">
              <w:rPr>
                <w:rFonts w:ascii="Times New Roman" w:hAnsi="Times New Roman"/>
                <w:sz w:val="24"/>
                <w:szCs w:val="24"/>
                <w:lang w:val="uz-Cyrl-UZ"/>
              </w:rPr>
              <w:t xml:space="preserve"> </w:t>
            </w:r>
            <w:bookmarkStart w:id="19" w:name="_Hlk215666960"/>
            <w:r w:rsidR="00B17A64" w:rsidRPr="004216A3">
              <w:rPr>
                <w:rFonts w:ascii="Times New Roman" w:hAnsi="Times New Roman"/>
                <w:sz w:val="24"/>
                <w:szCs w:val="24"/>
                <w:lang w:val="uz-Cyrl-UZ"/>
              </w:rPr>
              <w:t>yoki garovning kreditga nisbati</w:t>
            </w:r>
            <w:r w:rsidR="00B17A64" w:rsidRPr="00E72934">
              <w:rPr>
                <w:rFonts w:ascii="Times New Roman" w:hAnsi="Times New Roman"/>
                <w:sz w:val="24"/>
                <w:szCs w:val="24"/>
                <w:lang w:val="uz-Latn-UZ"/>
              </w:rPr>
              <w:t>ni</w:t>
            </w:r>
            <w:r w:rsidR="00B17A64" w:rsidRPr="004216A3">
              <w:rPr>
                <w:rFonts w:ascii="Times New Roman" w:hAnsi="Times New Roman"/>
                <w:sz w:val="24"/>
                <w:szCs w:val="24"/>
                <w:lang w:val="uz-Cyrl-UZ"/>
              </w:rPr>
              <w:t xml:space="preserve"> 80 foizdan yuqori</w:t>
            </w:r>
            <w:bookmarkEnd w:id="19"/>
            <w:r w:rsidR="00B17A64" w:rsidRPr="004216A3">
              <w:rPr>
                <w:rFonts w:ascii="Times New Roman" w:hAnsi="Times New Roman"/>
                <w:sz w:val="24"/>
                <w:szCs w:val="24"/>
                <w:lang w:val="uz-Cyrl-UZ"/>
              </w:rPr>
              <w:t xml:space="preserve"> </w:t>
            </w:r>
            <w:r w:rsidR="00530713">
              <w:rPr>
                <w:rFonts w:ascii="Times New Roman" w:hAnsi="Times New Roman"/>
                <w:sz w:val="24"/>
                <w:szCs w:val="24"/>
                <w:lang w:val="uz-Cyrl-UZ"/>
              </w:rPr>
              <w:t>miqdorda</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ushlab</w:t>
            </w:r>
            <w:r w:rsidR="00A63825" w:rsidRPr="00A63825">
              <w:rPr>
                <w:rFonts w:ascii="Times New Roman" w:hAnsi="Times New Roman"/>
                <w:sz w:val="24"/>
                <w:szCs w:val="24"/>
                <w:lang w:val="uz-Cyrl-UZ"/>
              </w:rPr>
              <w:t xml:space="preserve"> </w:t>
            </w:r>
            <w:r w:rsidR="00530713">
              <w:rPr>
                <w:rFonts w:ascii="Times New Roman" w:hAnsi="Times New Roman"/>
                <w:sz w:val="24"/>
                <w:szCs w:val="24"/>
                <w:lang w:val="uz-Cyrl-UZ"/>
              </w:rPr>
              <w:t>turish</w:t>
            </w:r>
            <w:r w:rsidR="005118F5" w:rsidRPr="00B17A64">
              <w:rPr>
                <w:rFonts w:ascii="Times New Roman" w:hAnsi="Times New Roman"/>
                <w:sz w:val="24"/>
                <w:szCs w:val="24"/>
                <w:lang w:val="uz-Cyrl-UZ"/>
              </w:rPr>
              <w:t>;</w:t>
            </w:r>
            <w:r w:rsidR="005118F5" w:rsidRPr="00A63825">
              <w:rPr>
                <w:rFonts w:ascii="Times New Roman" w:hAnsi="Times New Roman"/>
                <w:sz w:val="24"/>
                <w:szCs w:val="24"/>
                <w:lang w:val="uz-Cyrl-UZ"/>
              </w:rPr>
              <w:t xml:space="preserve"> </w:t>
            </w:r>
          </w:p>
          <w:p w14:paraId="2EEFCAC0" w14:textId="3EED17DB" w:rsidR="00F424E1" w:rsidRPr="001B0CD6" w:rsidRDefault="003D6F68" w:rsidP="001B0CD6">
            <w:pPr>
              <w:ind w:left="38" w:right="67" w:firstLine="709"/>
              <w:jc w:val="both"/>
              <w:rPr>
                <w:ins w:id="20" w:author="Sultanbek A. Bekmuratov" w:date="2026-05-22T10:19:00Z" w16du:dateUtc="2026-05-22T05:19:00Z"/>
                <w:rFonts w:ascii="Times New Roman" w:hAnsi="Times New Roman"/>
                <w:sz w:val="24"/>
                <w:szCs w:val="24"/>
                <w:lang w:val="uz-Cyrl-UZ"/>
              </w:rPr>
            </w:pPr>
            <w:del w:id="21" w:author="Sultanbek A. Bekmuratov" w:date="2026-05-22T09:28:00Z" w16du:dateUtc="2026-05-22T04:28:00Z">
              <w:r w:rsidRPr="003D6F68" w:rsidDel="00C300DA">
                <w:rPr>
                  <w:rFonts w:ascii="Times New Roman" w:hAnsi="Times New Roman"/>
                  <w:sz w:val="24"/>
                  <w:szCs w:val="24"/>
                  <w:lang w:val="uz-Cyrl-UZ"/>
                </w:rPr>
                <w:delText>k</w:delText>
              </w:r>
            </w:del>
            <w:ins w:id="22" w:author="Sultanbek A. Bekmuratov" w:date="2026-05-22T09:28:00Z" w16du:dateUtc="2026-05-22T04:28:00Z">
              <w:r w:rsidR="00C300DA" w:rsidRPr="00C300DA">
                <w:rPr>
                  <w:rFonts w:ascii="Times New Roman" w:hAnsi="Times New Roman"/>
                  <w:sz w:val="24"/>
                  <w:szCs w:val="24"/>
                  <w:lang w:val="uz-Cyrl-UZ"/>
                  <w:rPrChange w:id="23" w:author="Sultanbek A. Bekmuratov" w:date="2026-05-22T09:29:00Z" w16du:dateUtc="2026-05-22T04:29:00Z">
                    <w:rPr>
                      <w:rFonts w:ascii="Times New Roman" w:hAnsi="Times New Roman"/>
                      <w:sz w:val="24"/>
                      <w:szCs w:val="24"/>
                      <w:lang w:val="en-US"/>
                    </w:rPr>
                  </w:rPrChange>
                </w:rPr>
                <w:t>j</w:t>
              </w:r>
            </w:ins>
            <w:r w:rsidR="00F424E1" w:rsidRPr="00C547B0">
              <w:rPr>
                <w:rFonts w:ascii="Times New Roman" w:hAnsi="Times New Roman"/>
                <w:sz w:val="24"/>
                <w:szCs w:val="24"/>
                <w:lang w:val="uz-Cyrl-UZ"/>
              </w:rPr>
              <w:t>)</w:t>
            </w:r>
            <w:r w:rsidR="001B0CD6" w:rsidRPr="001B0CD6">
              <w:rPr>
                <w:rFonts w:ascii="Times New Roman" w:hAnsi="Times New Roman"/>
                <w:sz w:val="24"/>
                <w:szCs w:val="24"/>
                <w:lang w:val="uz-Cyrl-UZ"/>
              </w:rPr>
              <w:t> </w:t>
            </w:r>
            <w:r w:rsidR="00530713">
              <w:rPr>
                <w:rFonts w:ascii="Times New Roman" w:hAnsi="Times New Roman"/>
                <w:sz w:val="24"/>
                <w:szCs w:val="24"/>
                <w:lang w:val="uz-Cyrl-UZ"/>
              </w:rPr>
              <w:t>kredit</w:t>
            </w:r>
            <w:r w:rsidR="00F424E1" w:rsidRPr="00C547B0">
              <w:rPr>
                <w:rFonts w:ascii="Times New Roman" w:hAnsi="Times New Roman"/>
                <w:sz w:val="24"/>
                <w:szCs w:val="24"/>
                <w:lang w:val="uz-Cyrl-UZ"/>
              </w:rPr>
              <w:t xml:space="preserve"> </w:t>
            </w:r>
            <w:r w:rsidR="00530713">
              <w:rPr>
                <w:rFonts w:ascii="Times New Roman" w:hAnsi="Times New Roman"/>
                <w:sz w:val="24"/>
                <w:szCs w:val="24"/>
                <w:lang w:val="uz-Cyrl-UZ"/>
              </w:rPr>
              <w:t>mablag‘lari</w:t>
            </w:r>
            <w:r w:rsidR="00F424E1" w:rsidRPr="00C547B0">
              <w:rPr>
                <w:rFonts w:ascii="Times New Roman" w:hAnsi="Times New Roman"/>
                <w:sz w:val="24"/>
                <w:szCs w:val="24"/>
                <w:lang w:val="uz-Cyrl-UZ"/>
              </w:rPr>
              <w:t xml:space="preserve"> </w:t>
            </w:r>
            <w:r w:rsidR="00530713">
              <w:rPr>
                <w:rFonts w:ascii="Times New Roman" w:hAnsi="Times New Roman"/>
                <w:sz w:val="24"/>
                <w:szCs w:val="24"/>
                <w:lang w:val="uz-Cyrl-UZ"/>
              </w:rPr>
              <w:t>hisobiga</w:t>
            </w:r>
            <w:r w:rsidR="00F424E1" w:rsidRPr="00C547B0">
              <w:rPr>
                <w:rFonts w:ascii="Times New Roman" w:hAnsi="Times New Roman"/>
                <w:sz w:val="24"/>
                <w:szCs w:val="24"/>
                <w:lang w:val="uz-Cyrl-UZ"/>
              </w:rPr>
              <w:t xml:space="preserve"> </w:t>
            </w:r>
            <w:r w:rsidR="00530713">
              <w:rPr>
                <w:rFonts w:ascii="Times New Roman" w:hAnsi="Times New Roman"/>
                <w:sz w:val="24"/>
                <w:szCs w:val="24"/>
                <w:lang w:val="uz-Cyrl-UZ"/>
              </w:rPr>
              <w:t>sotib</w:t>
            </w:r>
            <w:r w:rsidR="00F424E1" w:rsidRPr="00C547B0">
              <w:rPr>
                <w:rFonts w:ascii="Times New Roman" w:hAnsi="Times New Roman"/>
                <w:sz w:val="24"/>
                <w:szCs w:val="24"/>
                <w:lang w:val="uz-Cyrl-UZ"/>
              </w:rPr>
              <w:t xml:space="preserve"> </w:t>
            </w:r>
            <w:r w:rsidR="00530713">
              <w:rPr>
                <w:rFonts w:ascii="Times New Roman" w:hAnsi="Times New Roman"/>
                <w:sz w:val="24"/>
                <w:szCs w:val="24"/>
                <w:lang w:val="uz-Cyrl-UZ"/>
              </w:rPr>
              <w:t>olinadigan</w:t>
            </w:r>
            <w:r w:rsidR="00F424E1" w:rsidRPr="00C547B0">
              <w:rPr>
                <w:rFonts w:ascii="Times New Roman" w:hAnsi="Times New Roman"/>
                <w:sz w:val="24"/>
                <w:szCs w:val="24"/>
                <w:lang w:val="uz-Cyrl-UZ"/>
              </w:rPr>
              <w:t xml:space="preserve"> </w:t>
            </w:r>
            <w:r w:rsidR="00530713">
              <w:rPr>
                <w:rFonts w:ascii="Times New Roman" w:hAnsi="Times New Roman"/>
                <w:sz w:val="24"/>
                <w:szCs w:val="24"/>
                <w:lang w:val="uz-Cyrl-UZ"/>
              </w:rPr>
              <w:t>mulklarni</w:t>
            </w:r>
            <w:r w:rsidR="00F424E1" w:rsidRPr="00C547B0">
              <w:rPr>
                <w:rFonts w:ascii="Times New Roman" w:hAnsi="Times New Roman"/>
                <w:sz w:val="24"/>
                <w:szCs w:val="24"/>
                <w:lang w:val="uz-Cyrl-UZ"/>
              </w:rPr>
              <w:t xml:space="preserve"> </w:t>
            </w:r>
            <w:r w:rsidR="00530713">
              <w:rPr>
                <w:rFonts w:ascii="Times New Roman" w:hAnsi="Times New Roman"/>
                <w:sz w:val="24"/>
                <w:szCs w:val="24"/>
                <w:lang w:val="uz-Cyrl-UZ"/>
              </w:rPr>
              <w:t>yoki</w:t>
            </w:r>
            <w:r w:rsidR="00F424E1" w:rsidRPr="00C547B0">
              <w:rPr>
                <w:rFonts w:ascii="Times New Roman" w:hAnsi="Times New Roman"/>
                <w:sz w:val="24"/>
                <w:szCs w:val="24"/>
                <w:lang w:val="uz-Cyrl-UZ"/>
              </w:rPr>
              <w:t xml:space="preserve"> </w:t>
            </w:r>
            <w:r w:rsidR="00530713">
              <w:rPr>
                <w:rFonts w:ascii="Times New Roman" w:hAnsi="Times New Roman"/>
                <w:sz w:val="24"/>
                <w:szCs w:val="24"/>
                <w:lang w:val="uz-Cyrl-UZ"/>
              </w:rPr>
              <w:t>ob’ektni</w:t>
            </w:r>
            <w:r w:rsidR="00F424E1" w:rsidRPr="00C547B0">
              <w:rPr>
                <w:rFonts w:ascii="Times New Roman" w:hAnsi="Times New Roman"/>
                <w:sz w:val="24"/>
                <w:szCs w:val="24"/>
                <w:lang w:val="uz-Cyrl-UZ"/>
              </w:rPr>
              <w:t xml:space="preserve"> </w:t>
            </w:r>
            <w:r w:rsidR="00530713">
              <w:rPr>
                <w:rFonts w:ascii="Times New Roman" w:hAnsi="Times New Roman"/>
                <w:sz w:val="24"/>
                <w:szCs w:val="24"/>
                <w:lang w:val="uz-Cyrl-UZ"/>
              </w:rPr>
              <w:t>belgilangan</w:t>
            </w:r>
            <w:r w:rsidR="00F424E1" w:rsidRPr="00C547B0">
              <w:rPr>
                <w:rFonts w:ascii="Times New Roman" w:hAnsi="Times New Roman"/>
                <w:sz w:val="24"/>
                <w:szCs w:val="24"/>
                <w:lang w:val="uz-Cyrl-UZ"/>
              </w:rPr>
              <w:t xml:space="preserve"> </w:t>
            </w:r>
            <w:r w:rsidR="00530713">
              <w:rPr>
                <w:rFonts w:ascii="Times New Roman" w:hAnsi="Times New Roman"/>
                <w:sz w:val="24"/>
                <w:szCs w:val="24"/>
                <w:lang w:val="uz-Cyrl-UZ"/>
              </w:rPr>
              <w:t>muddatda</w:t>
            </w:r>
            <w:r w:rsidR="00F424E1" w:rsidRPr="00C547B0">
              <w:rPr>
                <w:rFonts w:ascii="Times New Roman" w:hAnsi="Times New Roman"/>
                <w:sz w:val="24"/>
                <w:szCs w:val="24"/>
                <w:lang w:val="uz-Cyrl-UZ"/>
              </w:rPr>
              <w:t xml:space="preserve"> </w:t>
            </w:r>
            <w:r w:rsidR="00530713">
              <w:rPr>
                <w:rFonts w:ascii="Times New Roman" w:hAnsi="Times New Roman"/>
                <w:sz w:val="24"/>
                <w:szCs w:val="24"/>
                <w:lang w:val="uz-Cyrl-UZ"/>
              </w:rPr>
              <w:t>kredit</w:t>
            </w:r>
            <w:r w:rsidR="00F424E1" w:rsidRPr="00C547B0">
              <w:rPr>
                <w:rFonts w:ascii="Times New Roman" w:hAnsi="Times New Roman"/>
                <w:sz w:val="24"/>
                <w:szCs w:val="24"/>
                <w:lang w:val="uz-Cyrl-UZ"/>
              </w:rPr>
              <w:t xml:space="preserve"> </w:t>
            </w:r>
            <w:r w:rsidR="00530713">
              <w:rPr>
                <w:rFonts w:ascii="Times New Roman" w:hAnsi="Times New Roman"/>
                <w:sz w:val="24"/>
                <w:szCs w:val="24"/>
                <w:lang w:val="uz-Cyrl-UZ"/>
              </w:rPr>
              <w:t>ta’minoti</w:t>
            </w:r>
            <w:r w:rsidR="00F424E1" w:rsidRPr="00C547B0">
              <w:rPr>
                <w:rFonts w:ascii="Times New Roman" w:hAnsi="Times New Roman"/>
                <w:sz w:val="24"/>
                <w:szCs w:val="24"/>
                <w:lang w:val="uz-Cyrl-UZ"/>
              </w:rPr>
              <w:t xml:space="preserve"> </w:t>
            </w:r>
            <w:r w:rsidR="00530713">
              <w:rPr>
                <w:rFonts w:ascii="Times New Roman" w:hAnsi="Times New Roman"/>
                <w:sz w:val="24"/>
                <w:szCs w:val="24"/>
                <w:lang w:val="uz-Cyrl-UZ"/>
              </w:rPr>
              <w:t>sifatida</w:t>
            </w:r>
            <w:r w:rsidR="00F424E1" w:rsidRPr="00C547B0">
              <w:rPr>
                <w:rFonts w:ascii="Times New Roman" w:hAnsi="Times New Roman"/>
                <w:sz w:val="24"/>
                <w:szCs w:val="24"/>
                <w:lang w:val="uz-Cyrl-UZ"/>
              </w:rPr>
              <w:t xml:space="preserve"> </w:t>
            </w:r>
            <w:r w:rsidR="00530713">
              <w:rPr>
                <w:rFonts w:ascii="Times New Roman" w:hAnsi="Times New Roman"/>
                <w:sz w:val="24"/>
                <w:szCs w:val="24"/>
                <w:lang w:val="uz-Cyrl-UZ"/>
              </w:rPr>
              <w:t>garovga</w:t>
            </w:r>
            <w:r w:rsidR="00F424E1" w:rsidRPr="00C547B0">
              <w:rPr>
                <w:rFonts w:ascii="Times New Roman" w:hAnsi="Times New Roman"/>
                <w:sz w:val="24"/>
                <w:szCs w:val="24"/>
                <w:lang w:val="uz-Cyrl-UZ"/>
              </w:rPr>
              <w:t xml:space="preserve"> </w:t>
            </w:r>
            <w:r w:rsidR="00530713">
              <w:rPr>
                <w:rFonts w:ascii="Times New Roman" w:hAnsi="Times New Roman"/>
                <w:sz w:val="24"/>
                <w:szCs w:val="24"/>
                <w:lang w:val="uz-Cyrl-UZ"/>
              </w:rPr>
              <w:t>taqdim</w:t>
            </w:r>
            <w:r w:rsidR="00F424E1" w:rsidRPr="00C547B0">
              <w:rPr>
                <w:rFonts w:ascii="Times New Roman" w:hAnsi="Times New Roman"/>
                <w:sz w:val="24"/>
                <w:szCs w:val="24"/>
                <w:lang w:val="uz-Cyrl-UZ"/>
              </w:rPr>
              <w:t xml:space="preserve"> </w:t>
            </w:r>
            <w:r w:rsidR="00530713">
              <w:rPr>
                <w:rFonts w:ascii="Times New Roman" w:hAnsi="Times New Roman"/>
                <w:sz w:val="24"/>
                <w:szCs w:val="24"/>
                <w:lang w:val="uz-Cyrl-UZ"/>
              </w:rPr>
              <w:t>etish</w:t>
            </w:r>
            <w:r w:rsidR="00436203" w:rsidRPr="00502598">
              <w:rPr>
                <w:rFonts w:ascii="Times New Roman" w:hAnsi="Times New Roman"/>
                <w:sz w:val="24"/>
                <w:szCs w:val="24"/>
                <w:lang w:val="uz-Cyrl-UZ"/>
              </w:rPr>
              <w:t>;</w:t>
            </w:r>
          </w:p>
          <w:p w14:paraId="6481EBC0" w14:textId="4385FA91" w:rsidR="00D8604E" w:rsidRPr="001B0CD6" w:rsidRDefault="00D8604E" w:rsidP="001B0CD6">
            <w:pPr>
              <w:ind w:left="38" w:right="67" w:firstLine="709"/>
              <w:jc w:val="both"/>
              <w:rPr>
                <w:rFonts w:ascii="Times New Roman" w:hAnsi="Times New Roman"/>
                <w:sz w:val="24"/>
                <w:szCs w:val="24"/>
                <w:lang w:val="uz-Cyrl-UZ"/>
              </w:rPr>
            </w:pPr>
            <w:ins w:id="24" w:author="Sultanbek A. Bekmuratov" w:date="2026-05-22T10:19:00Z" w16du:dateUtc="2026-05-22T05:19:00Z">
              <w:r w:rsidRPr="001B0CD6">
                <w:rPr>
                  <w:rFonts w:ascii="Times New Roman" w:hAnsi="Times New Roman"/>
                  <w:sz w:val="24"/>
                  <w:szCs w:val="24"/>
                  <w:lang w:val="uz-Cyrl-UZ"/>
                </w:rPr>
                <w:t>k)</w:t>
              </w:r>
            </w:ins>
            <w:r w:rsidR="001B0CD6" w:rsidRPr="001B0CD6">
              <w:rPr>
                <w:rFonts w:ascii="Times New Roman" w:hAnsi="Times New Roman"/>
                <w:sz w:val="24"/>
                <w:szCs w:val="24"/>
                <w:lang w:val="uz-Cyrl-UZ"/>
              </w:rPr>
              <w:t> </w:t>
            </w:r>
            <w:ins w:id="25" w:author="Sultanbek A. Bekmuratov" w:date="2026-05-22T10:19:00Z">
              <w:r w:rsidRPr="00D8604E">
                <w:rPr>
                  <w:rFonts w:ascii="Times New Roman" w:hAnsi="Times New Roman"/>
                  <w:sz w:val="24"/>
                  <w:szCs w:val="24"/>
                  <w:lang w:val="uz-Latn-UZ"/>
                </w:rPr>
                <w:t>“Biznesni kafolatlash milliy agentligi” AJ tomonidan tomonidan Qarz oluvchiga kafillik/kafolat berish rad qilinganda yoki taqdim qilingan kafillik/kafolat bo‘yicha Bankning mablag‘larni to‘lash to‘g‘risidagi murojaati rad qilinganda</w:t>
              </w:r>
            </w:ins>
            <w:ins w:id="26" w:author="Sultanbek A. Bekmuratov" w:date="2026-05-22T10:41:00Z" w16du:dateUtc="2026-05-22T05:41:00Z">
              <w:r w:rsidR="006916F9">
                <w:rPr>
                  <w:rFonts w:ascii="Times New Roman" w:hAnsi="Times New Roman"/>
                  <w:sz w:val="24"/>
                  <w:szCs w:val="24"/>
                  <w:lang w:val="uz-Latn-UZ"/>
                </w:rPr>
                <w:t>,</w:t>
              </w:r>
            </w:ins>
            <w:ins w:id="27" w:author="Sultanbek A. Bekmuratov" w:date="2026-05-22T10:19:00Z">
              <w:r w:rsidRPr="00D8604E">
                <w:rPr>
                  <w:rFonts w:ascii="Times New Roman" w:hAnsi="Times New Roman"/>
                  <w:sz w:val="24"/>
                  <w:szCs w:val="24"/>
                  <w:lang w:val="uz-Latn-UZ"/>
                </w:rPr>
                <w:t xml:space="preserve"> Qarz oluvchi </w:t>
              </w:r>
            </w:ins>
            <w:ins w:id="28" w:author="Sultanbek A. Bekmuratov" w:date="2026-05-22T10:41:00Z" w16du:dateUtc="2026-05-22T05:41:00Z">
              <w:r w:rsidR="006916F9">
                <w:rPr>
                  <w:rFonts w:ascii="Times New Roman" w:hAnsi="Times New Roman"/>
                  <w:sz w:val="24"/>
                  <w:szCs w:val="24"/>
                  <w:lang w:val="uz-Latn-UZ"/>
                </w:rPr>
                <w:t>10 (o‘n) kale</w:t>
              </w:r>
            </w:ins>
            <w:ins w:id="29" w:author="Sultanbek A. Bekmuratov" w:date="2026-05-22T10:42:00Z" w16du:dateUtc="2026-05-22T05:42:00Z">
              <w:r w:rsidR="006916F9">
                <w:rPr>
                  <w:rFonts w:ascii="Times New Roman" w:hAnsi="Times New Roman"/>
                  <w:sz w:val="24"/>
                  <w:szCs w:val="24"/>
                  <w:lang w:val="uz-Latn-UZ"/>
                </w:rPr>
                <w:t xml:space="preserve">ndar kun ichida </w:t>
              </w:r>
            </w:ins>
            <w:ins w:id="30" w:author="Sultanbek A. Bekmuratov" w:date="2026-05-22T10:19:00Z">
              <w:r w:rsidRPr="00D8604E">
                <w:rPr>
                  <w:rFonts w:ascii="Times New Roman" w:hAnsi="Times New Roman"/>
                  <w:sz w:val="24"/>
                  <w:szCs w:val="24"/>
                  <w:lang w:val="uz-Latn-UZ"/>
                </w:rPr>
                <w:t>kredit qarzdorligi qoldig‘ining 125%ni ta’minlovchi miqdorda mulkiy ta’minot taqdim etishi.</w:t>
              </w:r>
            </w:ins>
          </w:p>
          <w:p w14:paraId="7538A2FF" w14:textId="77777777" w:rsidR="0046791A" w:rsidRDefault="0046791A" w:rsidP="001B0CD6">
            <w:pPr>
              <w:ind w:left="38" w:right="67" w:firstLine="709"/>
              <w:jc w:val="both"/>
              <w:rPr>
                <w:ins w:id="31" w:author="Sultanbek A. Bekmuratov" w:date="2026-05-22T09:51:00Z" w16du:dateUtc="2026-05-22T04:51:00Z"/>
                <w:rFonts w:ascii="Times New Roman" w:hAnsi="Times New Roman"/>
                <w:sz w:val="24"/>
                <w:szCs w:val="24"/>
                <w:lang w:val="uz-Latn-UZ"/>
              </w:rPr>
            </w:pPr>
            <w:r w:rsidRPr="00502598">
              <w:rPr>
                <w:rFonts w:ascii="Times New Roman" w:hAnsi="Times New Roman"/>
                <w:sz w:val="24"/>
                <w:szCs w:val="24"/>
                <w:lang w:val="uz-Latn-UZ"/>
              </w:rPr>
              <w:t>Ushbu shart</w:t>
            </w:r>
            <w:r>
              <w:rPr>
                <w:rFonts w:ascii="Times New Roman" w:hAnsi="Times New Roman"/>
                <w:sz w:val="24"/>
                <w:szCs w:val="24"/>
                <w:lang w:val="uz-Latn-UZ"/>
              </w:rPr>
              <w:t>lar</w:t>
            </w:r>
            <w:r w:rsidRPr="00502598">
              <w:rPr>
                <w:rFonts w:ascii="Times New Roman" w:hAnsi="Times New Roman"/>
                <w:sz w:val="24"/>
                <w:szCs w:val="24"/>
                <w:lang w:val="uz-Latn-UZ"/>
              </w:rPr>
              <w:t xml:space="preserve"> bajarilmagan taqdirda </w:t>
            </w:r>
            <w:r w:rsidRPr="00502598">
              <w:rPr>
                <w:rFonts w:ascii="Times New Roman" w:hAnsi="Times New Roman"/>
                <w:sz w:val="24"/>
                <w:szCs w:val="24"/>
                <w:lang w:val="uz-Cyrl-UZ"/>
              </w:rPr>
              <w:t>barcha qarzdorlik</w:t>
            </w:r>
            <w:r w:rsidRPr="00502598">
              <w:rPr>
                <w:rFonts w:ascii="Times New Roman" w:hAnsi="Times New Roman"/>
                <w:sz w:val="24"/>
                <w:szCs w:val="24"/>
                <w:lang w:val="uz-Latn-UZ"/>
              </w:rPr>
              <w:t xml:space="preserve">lar </w:t>
            </w:r>
            <w:r w:rsidRPr="00502598">
              <w:rPr>
                <w:rFonts w:ascii="Times New Roman" w:hAnsi="Times New Roman"/>
                <w:sz w:val="24"/>
                <w:szCs w:val="24"/>
                <w:lang w:val="uz-Cyrl-UZ"/>
              </w:rPr>
              <w:t xml:space="preserve">muddatidan oldin </w:t>
            </w:r>
            <w:r w:rsidRPr="00502598">
              <w:rPr>
                <w:rFonts w:ascii="Times New Roman" w:hAnsi="Times New Roman"/>
                <w:sz w:val="24"/>
                <w:szCs w:val="24"/>
                <w:lang w:val="en-US"/>
              </w:rPr>
              <w:t>u</w:t>
            </w:r>
            <w:r w:rsidRPr="00502598">
              <w:rPr>
                <w:rFonts w:ascii="Times New Roman" w:hAnsi="Times New Roman"/>
                <w:sz w:val="24"/>
                <w:szCs w:val="24"/>
                <w:lang w:val="uz-Cyrl-UZ"/>
              </w:rPr>
              <w:t>ndiri</w:t>
            </w:r>
            <w:r w:rsidRPr="00502598">
              <w:rPr>
                <w:rFonts w:ascii="Times New Roman" w:hAnsi="Times New Roman"/>
                <w:sz w:val="24"/>
                <w:szCs w:val="24"/>
                <w:lang w:val="uz-Latn-UZ"/>
              </w:rPr>
              <w:t>ladi.</w:t>
            </w:r>
          </w:p>
          <w:p w14:paraId="7870CD98" w14:textId="30B5F612" w:rsidR="002C1D37" w:rsidRPr="001B0CD6" w:rsidRDefault="002C1D37" w:rsidP="001B0CD6">
            <w:pPr>
              <w:ind w:left="38" w:right="67" w:firstLine="709"/>
              <w:jc w:val="both"/>
              <w:rPr>
                <w:rFonts w:ascii="Times New Roman" w:hAnsi="Times New Roman"/>
                <w:sz w:val="24"/>
                <w:szCs w:val="24"/>
                <w:lang w:val="uz-Latn-UZ"/>
              </w:rPr>
            </w:pPr>
            <w:ins w:id="32" w:author="Sultanbek A. Bekmuratov" w:date="2026-05-22T09:52:00Z" w16du:dateUtc="2026-05-22T04:52:00Z">
              <w:r w:rsidRPr="001B0CD6">
                <w:rPr>
                  <w:rFonts w:ascii="Times New Roman" w:hAnsi="Times New Roman"/>
                  <w:sz w:val="24"/>
                  <w:szCs w:val="24"/>
                  <w:lang w:val="uz-Latn-UZ"/>
                </w:rPr>
                <w:t>4.2.8. </w:t>
              </w:r>
            </w:ins>
            <w:ins w:id="33" w:author="Sultanbek A. Bekmuratov" w:date="2026-05-22T09:51:00Z">
              <w:r w:rsidRPr="001B0CD6">
                <w:rPr>
                  <w:rFonts w:ascii="Times New Roman" w:hAnsi="Times New Roman"/>
                  <w:sz w:val="24"/>
                  <w:szCs w:val="24"/>
                  <w:lang w:val="uz-Latn-UZ"/>
                  <w:rPrChange w:id="34" w:author="Sultanbek A. Bekmuratov" w:date="2026-05-22T09:51:00Z" w16du:dateUtc="2026-05-22T04:51:00Z">
                    <w:rPr>
                      <w:rFonts w:ascii="Times New Roman" w:hAnsi="Times New Roman"/>
                      <w:sz w:val="24"/>
                      <w:szCs w:val="24"/>
                    </w:rPr>
                  </w:rPrChange>
                </w:rPr>
                <w:t>Qarz oluvchining loyihadagi ulushi loyiha qiymatining 30%idan kam bo‘lmasligi hamda loyiha yuzasidan taqdim etilgan texnik iqtisodiy asosnoma (TIA)da mazkur mablag‘larni shakllantirish manbaasi aniq ko‘rsatilishi kerak. Bunda, qarz oluvchining sof aktivlari qiymati loyiha qiymatining 15%idan kam bo‘lmasligi, loyihaning qolgan 15%i kredit mablag‘lari ajratilgandan so‘ng 6 oy ichida qarz oluvchi tomonidan shakllantirilishi lozim</w:t>
              </w:r>
            </w:ins>
            <w:ins w:id="35" w:author="Sultanbek A. Bekmuratov" w:date="2026-05-22T09:51:00Z" w16du:dateUtc="2026-05-22T04:51:00Z">
              <w:r w:rsidRPr="001B0CD6">
                <w:rPr>
                  <w:rFonts w:ascii="Times New Roman" w:hAnsi="Times New Roman"/>
                  <w:sz w:val="24"/>
                  <w:szCs w:val="24"/>
                  <w:lang w:val="uz-Latn-UZ"/>
                </w:rPr>
                <w:t>.</w:t>
              </w:r>
            </w:ins>
          </w:p>
          <w:p w14:paraId="50945A76" w14:textId="3068683B" w:rsidR="00A63825" w:rsidRPr="004A332A" w:rsidRDefault="00C102BD" w:rsidP="001B0CD6">
            <w:pPr>
              <w:tabs>
                <w:tab w:val="left" w:pos="701"/>
                <w:tab w:val="left" w:pos="1127"/>
              </w:tabs>
              <w:ind w:left="38" w:right="67" w:firstLine="709"/>
              <w:jc w:val="both"/>
              <w:rPr>
                <w:rFonts w:ascii="Times New Roman" w:hAnsi="Times New Roman"/>
                <w:sz w:val="24"/>
                <w:szCs w:val="24"/>
                <w:lang w:val="uz-Cyrl-UZ"/>
              </w:rPr>
            </w:pPr>
            <w:r w:rsidRPr="001B0CD6">
              <w:rPr>
                <w:rFonts w:ascii="Times New Roman" w:hAnsi="Times New Roman"/>
                <w:sz w:val="24"/>
                <w:szCs w:val="24"/>
                <w:lang w:val="uz-Latn-UZ"/>
              </w:rPr>
              <w:t>4.2.</w:t>
            </w:r>
            <w:del w:id="36" w:author="Sultanbek A. Bekmuratov" w:date="2026-05-22T09:52:00Z" w16du:dateUtc="2026-05-22T04:52:00Z">
              <w:r w:rsidRPr="001B0CD6" w:rsidDel="002C1D37">
                <w:rPr>
                  <w:rFonts w:ascii="Times New Roman" w:hAnsi="Times New Roman"/>
                  <w:sz w:val="24"/>
                  <w:szCs w:val="24"/>
                  <w:lang w:val="uz-Latn-UZ"/>
                </w:rPr>
                <w:delText>8</w:delText>
              </w:r>
            </w:del>
            <w:ins w:id="37" w:author="Sultanbek A. Bekmuratov" w:date="2026-05-22T09:52:00Z" w16du:dateUtc="2026-05-22T04:52:00Z">
              <w:r w:rsidR="002C1D37" w:rsidRPr="001B0CD6">
                <w:rPr>
                  <w:rFonts w:ascii="Times New Roman" w:hAnsi="Times New Roman"/>
                  <w:sz w:val="24"/>
                  <w:szCs w:val="24"/>
                  <w:lang w:val="uz-Latn-UZ"/>
                </w:rPr>
                <w:t>9</w:t>
              </w:r>
            </w:ins>
            <w:r w:rsidRPr="001B0CD6">
              <w:rPr>
                <w:rFonts w:ascii="Times New Roman" w:hAnsi="Times New Roman"/>
                <w:sz w:val="24"/>
                <w:szCs w:val="24"/>
                <w:lang w:val="uz-Latn-UZ"/>
              </w:rPr>
              <w:t>. </w:t>
            </w:r>
            <w:r w:rsidR="00530713" w:rsidRPr="004A332A">
              <w:rPr>
                <w:rFonts w:ascii="Times New Roman" w:hAnsi="Times New Roman"/>
                <w:sz w:val="24"/>
                <w:szCs w:val="24"/>
                <w:lang w:val="uz-Cyrl-UZ"/>
              </w:rPr>
              <w:t>O‘zbekiston</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Respublikasi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Fuqarolik</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kodeksining</w:t>
            </w:r>
            <w:r w:rsidR="00A63825" w:rsidRPr="004A332A">
              <w:rPr>
                <w:rFonts w:ascii="Times New Roman" w:hAnsi="Times New Roman"/>
                <w:sz w:val="24"/>
                <w:szCs w:val="24"/>
                <w:lang w:val="uz-Cyrl-UZ"/>
              </w:rPr>
              <w:t xml:space="preserve"> 776 </w:t>
            </w:r>
            <w:r w:rsidR="00530713" w:rsidRPr="004A332A">
              <w:rPr>
                <w:rFonts w:ascii="Times New Roman" w:hAnsi="Times New Roman"/>
                <w:sz w:val="24"/>
                <w:szCs w:val="24"/>
                <w:lang w:val="uz-Cyrl-UZ"/>
              </w:rPr>
              <w:t>va</w:t>
            </w:r>
            <w:r w:rsidR="00A63825" w:rsidRPr="004A332A">
              <w:rPr>
                <w:rFonts w:ascii="Times New Roman" w:hAnsi="Times New Roman"/>
                <w:sz w:val="24"/>
                <w:szCs w:val="24"/>
                <w:lang w:val="uz-Cyrl-UZ"/>
              </w:rPr>
              <w:t xml:space="preserve"> 783</w:t>
            </w:r>
            <w:r w:rsidR="002524A8" w:rsidRPr="004A332A">
              <w:rPr>
                <w:rFonts w:ascii="Times New Roman" w:hAnsi="Times New Roman"/>
                <w:sz w:val="24"/>
                <w:szCs w:val="24"/>
                <w:lang w:val="uz-Cyrl-UZ"/>
              </w:rPr>
              <w:t>-</w:t>
            </w:r>
            <w:r w:rsidR="00530713" w:rsidRPr="004A332A">
              <w:rPr>
                <w:rFonts w:ascii="Times New Roman" w:hAnsi="Times New Roman"/>
                <w:sz w:val="24"/>
                <w:szCs w:val="24"/>
                <w:lang w:val="uz-Cyrl-UZ"/>
              </w:rPr>
              <w:t>moddalariga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asosan</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Bankning</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birinchi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talabi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bilan</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mazkur</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talabni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qondirish</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uchun yetarli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bo‘lgan</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pul</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mablag‘larini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o‘zining</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barcha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hisobvarag‘laridan</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Bank</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hisobvarag‘iga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o‘tkazish</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to‘g‘risida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o‘ziga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xizmat</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ko‘rsatuvchi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bankka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topshiriq</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berish</w:t>
            </w:r>
            <w:r w:rsidR="00A63825" w:rsidRPr="004A332A">
              <w:rPr>
                <w:rFonts w:ascii="Times New Roman" w:hAnsi="Times New Roman"/>
                <w:sz w:val="24"/>
                <w:szCs w:val="24"/>
                <w:lang w:val="uz-Cyrl-UZ"/>
              </w:rPr>
              <w:t>.</w:t>
            </w:r>
          </w:p>
          <w:p w14:paraId="2F903232" w14:textId="6D3A22BB" w:rsidR="00A63825" w:rsidRPr="00502598" w:rsidRDefault="00C102BD" w:rsidP="001B0CD6">
            <w:pPr>
              <w:pStyle w:val="a7"/>
              <w:tabs>
                <w:tab w:val="left" w:pos="1270"/>
              </w:tabs>
              <w:ind w:left="38" w:right="67" w:firstLine="709"/>
              <w:jc w:val="both"/>
              <w:rPr>
                <w:rFonts w:ascii="Times New Roman" w:hAnsi="Times New Roman"/>
                <w:b/>
                <w:sz w:val="24"/>
                <w:szCs w:val="24"/>
                <w:lang w:val="uz-Cyrl-UZ"/>
              </w:rPr>
            </w:pPr>
            <w:r>
              <w:rPr>
                <w:rFonts w:ascii="Times New Roman" w:hAnsi="Times New Roman"/>
                <w:b/>
                <w:sz w:val="24"/>
                <w:szCs w:val="24"/>
                <w:lang w:val="en-US"/>
              </w:rPr>
              <w:t>4</w:t>
            </w:r>
            <w:r w:rsidR="00C7391D" w:rsidRPr="00502598">
              <w:rPr>
                <w:rFonts w:ascii="Times New Roman" w:hAnsi="Times New Roman"/>
                <w:b/>
                <w:sz w:val="24"/>
                <w:szCs w:val="24"/>
                <w:lang w:val="uz-Cyrl-UZ"/>
              </w:rPr>
              <w:t>.3.</w:t>
            </w:r>
            <w:r w:rsidR="001B0CD6">
              <w:rPr>
                <w:rFonts w:ascii="Times New Roman" w:hAnsi="Times New Roman"/>
                <w:b/>
                <w:sz w:val="24"/>
                <w:szCs w:val="24"/>
                <w:lang w:val="en-US"/>
              </w:rPr>
              <w:t> </w:t>
            </w:r>
            <w:r w:rsidR="00530713" w:rsidRPr="00502598">
              <w:rPr>
                <w:rFonts w:ascii="Times New Roman" w:hAnsi="Times New Roman"/>
                <w:b/>
                <w:sz w:val="24"/>
                <w:szCs w:val="24"/>
                <w:lang w:val="uz-Cyrl-UZ"/>
              </w:rPr>
              <w:t>Bankning</w:t>
            </w:r>
            <w:r w:rsidR="00A63825" w:rsidRPr="00502598">
              <w:rPr>
                <w:rFonts w:ascii="Times New Roman" w:hAnsi="Times New Roman"/>
                <w:b/>
                <w:sz w:val="24"/>
                <w:szCs w:val="24"/>
                <w:lang w:val="uz-Cyrl-UZ"/>
              </w:rPr>
              <w:t xml:space="preserve"> </w:t>
            </w:r>
            <w:r w:rsidR="00530713" w:rsidRPr="00502598">
              <w:rPr>
                <w:rFonts w:ascii="Times New Roman" w:hAnsi="Times New Roman"/>
                <w:b/>
                <w:sz w:val="24"/>
                <w:szCs w:val="24"/>
                <w:lang w:val="uz-Cyrl-UZ"/>
              </w:rPr>
              <w:t>huquqlari</w:t>
            </w:r>
            <w:r w:rsidR="00A63825" w:rsidRPr="00502598">
              <w:rPr>
                <w:rFonts w:ascii="Times New Roman" w:hAnsi="Times New Roman"/>
                <w:b/>
                <w:sz w:val="24"/>
                <w:szCs w:val="24"/>
                <w:lang w:val="uz-Cyrl-UZ"/>
              </w:rPr>
              <w:t>:</w:t>
            </w:r>
          </w:p>
          <w:p w14:paraId="48C03C83" w14:textId="1D1A9EED" w:rsidR="00A63825" w:rsidRPr="00502598" w:rsidRDefault="00530713" w:rsidP="001B0CD6">
            <w:pPr>
              <w:pStyle w:val="a7"/>
              <w:numPr>
                <w:ilvl w:val="2"/>
                <w:numId w:val="6"/>
              </w:numPr>
              <w:tabs>
                <w:tab w:val="left" w:pos="712"/>
              </w:tabs>
              <w:ind w:left="38" w:right="67" w:firstLine="709"/>
              <w:jc w:val="both"/>
              <w:rPr>
                <w:rFonts w:ascii="Times New Roman" w:hAnsi="Times New Roman"/>
                <w:sz w:val="24"/>
                <w:szCs w:val="24"/>
                <w:lang w:val="uz-Cyrl-UZ"/>
              </w:rPr>
            </w:pPr>
            <w:r w:rsidRPr="00502598">
              <w:rPr>
                <w:rFonts w:ascii="Times New Roman" w:hAnsi="Times New Roman"/>
                <w:sz w:val="24"/>
                <w:szCs w:val="24"/>
                <w:lang w:val="uz-Cyrl-UZ"/>
              </w:rPr>
              <w:t>Qarz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oluvchi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to‘lovga</w:t>
            </w:r>
            <w:r w:rsidR="00A63825" w:rsidRPr="00502598">
              <w:rPr>
                <w:rFonts w:ascii="Times New Roman" w:hAnsi="Times New Roman"/>
                <w:sz w:val="24"/>
                <w:szCs w:val="24"/>
                <w:lang w:val="uz-Cyrl-UZ"/>
              </w:rPr>
              <w:t xml:space="preserve"> </w:t>
            </w:r>
            <w:ins w:id="38" w:author="Sultanbek A. Bekmuratov" w:date="2026-05-22T11:26:00Z" w16du:dateUtc="2026-05-22T06:26:00Z">
              <w:r w:rsidR="00015670" w:rsidRPr="00015670">
                <w:rPr>
                  <w:rFonts w:ascii="Times New Roman" w:hAnsi="Times New Roman"/>
                  <w:sz w:val="24"/>
                  <w:szCs w:val="24"/>
                  <w:lang w:val="uz-Cyrl-UZ"/>
                </w:rPr>
                <w:t>qobiliyatsiz</w:t>
              </w:r>
            </w:ins>
            <w:del w:id="39" w:author="Sultanbek A. Bekmuratov" w:date="2026-05-22T11:26:00Z" w16du:dateUtc="2026-05-22T06:26:00Z">
              <w:r w:rsidRPr="00502598" w:rsidDel="00015670">
                <w:rPr>
                  <w:rFonts w:ascii="Times New Roman" w:hAnsi="Times New Roman"/>
                  <w:sz w:val="24"/>
                  <w:szCs w:val="24"/>
                  <w:lang w:val="uz-Cyrl-UZ"/>
                </w:rPr>
                <w:delText>layoqatsiz</w:delText>
              </w:r>
            </w:del>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deb</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topilganda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ta’minlash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bo‘yicha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majburiyatlarini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bajarmaganda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taqdim</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etilgan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qaytarilishiga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ta’sir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ko‘rsatuvchi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ma’lumot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va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hisobotlarning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haqkoniy</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emasligi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shartnoma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imzolangandan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keyin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aniqlanganda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hamda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Qarz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oluvchi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tomonidan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Bankning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ushbu</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shartnoma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bo‘yicha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majburiyatlari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kuchga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kirgan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vaqtdan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boshlab</w:t>
            </w:r>
            <w:r w:rsidR="00A63825" w:rsidRPr="00502598">
              <w:rPr>
                <w:rFonts w:ascii="Times New Roman" w:hAnsi="Times New Roman"/>
                <w:sz w:val="24"/>
                <w:szCs w:val="24"/>
                <w:lang w:val="uz-Cyrl-UZ"/>
              </w:rPr>
              <w:t xml:space="preserve"> 1 </w:t>
            </w:r>
            <w:r w:rsidRPr="00502598">
              <w:rPr>
                <w:rFonts w:ascii="Times New Roman" w:hAnsi="Times New Roman"/>
                <w:sz w:val="24"/>
                <w:szCs w:val="24"/>
                <w:lang w:val="uz-Cyrl-UZ"/>
              </w:rPr>
              <w:t>oydan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ko‘p</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muddat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davomida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foydalanilmaganda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to‘lov</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hujjatlarini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taqdim</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etmaslik</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ushbu</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shartnomada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nazarda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tutilgan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berishdan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butunlay</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yoki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qisman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tortish</w:t>
            </w:r>
            <w:r w:rsidR="009E692F" w:rsidRPr="00502598">
              <w:rPr>
                <w:rFonts w:ascii="Times New Roman" w:hAnsi="Times New Roman"/>
                <w:sz w:val="24"/>
                <w:szCs w:val="24"/>
                <w:lang w:val="uz-Cyrl-UZ"/>
              </w:rPr>
              <w:t>;</w:t>
            </w:r>
          </w:p>
          <w:p w14:paraId="11DE54EB" w14:textId="6943796A" w:rsidR="00A63825" w:rsidRPr="00502598" w:rsidRDefault="00530713" w:rsidP="001B0CD6">
            <w:pPr>
              <w:pStyle w:val="a7"/>
              <w:numPr>
                <w:ilvl w:val="2"/>
                <w:numId w:val="6"/>
              </w:numPr>
              <w:tabs>
                <w:tab w:val="left" w:pos="1451"/>
                <w:tab w:val="left" w:pos="1589"/>
              </w:tabs>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Kreditlash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jarayonida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ajratilgan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tegishli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bo‘lgan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buxgalteriya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va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statistik</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hisobotlarni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korxonaning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moliyaviy</w:t>
            </w:r>
            <w:r w:rsidR="00A63825" w:rsidRPr="00502598">
              <w:rPr>
                <w:rFonts w:ascii="Times New Roman" w:hAnsi="Times New Roman"/>
                <w:sz w:val="24"/>
                <w:szCs w:val="24"/>
                <w:lang w:val="uz-Cyrl-UZ"/>
              </w:rPr>
              <w:t>-</w:t>
            </w:r>
            <w:r w:rsidRPr="00502598">
              <w:rPr>
                <w:rFonts w:ascii="Times New Roman" w:hAnsi="Times New Roman"/>
                <w:sz w:val="24"/>
                <w:szCs w:val="24"/>
                <w:lang w:val="uz-Cyrl-UZ"/>
              </w:rPr>
              <w:t>xo‘jalik</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ahvoli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kreditning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ta’minlanganligi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layoqatliligi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va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boshqalar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olish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va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tahlil</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qilish</w:t>
            </w:r>
            <w:r w:rsidR="009E692F" w:rsidRPr="00502598">
              <w:rPr>
                <w:rFonts w:ascii="Times New Roman" w:hAnsi="Times New Roman"/>
                <w:sz w:val="24"/>
                <w:szCs w:val="24"/>
                <w:lang w:val="uz-Cyrl-UZ"/>
              </w:rPr>
              <w:t>;</w:t>
            </w:r>
          </w:p>
          <w:p w14:paraId="196C815B" w14:textId="5D273464" w:rsidR="00A63825" w:rsidRPr="00502598" w:rsidRDefault="00530713" w:rsidP="001B0CD6">
            <w:pPr>
              <w:pStyle w:val="a7"/>
              <w:numPr>
                <w:ilvl w:val="2"/>
                <w:numId w:val="6"/>
              </w:numPr>
              <w:tabs>
                <w:tab w:val="left" w:pos="1451"/>
                <w:tab w:val="left" w:pos="1589"/>
              </w:tabs>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Quyidagi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hollarda</w:t>
            </w:r>
            <w:r w:rsidR="008420C2" w:rsidRPr="00502598">
              <w:rPr>
                <w:rFonts w:ascii="Times New Roman" w:hAnsi="Times New Roman"/>
                <w:sz w:val="24"/>
                <w:szCs w:val="24"/>
                <w:lang w:val="uz-Latn-UZ"/>
              </w:rPr>
              <w:t>n biri sodir bo‘lganda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Bank</w:t>
            </w:r>
            <w:r w:rsidR="002524A8" w:rsidRPr="00502598">
              <w:rPr>
                <w:rFonts w:ascii="Times New Roman" w:hAnsi="Times New Roman"/>
                <w:sz w:val="24"/>
                <w:szCs w:val="24"/>
                <w:lang w:val="uz-Cyrl-UZ"/>
              </w:rPr>
              <w:t xml:space="preserve"> </w:t>
            </w:r>
            <w:r w:rsidRPr="00502598">
              <w:rPr>
                <w:rFonts w:ascii="Times New Roman" w:hAnsi="Times New Roman"/>
                <w:sz w:val="24"/>
                <w:szCs w:val="24"/>
                <w:lang w:val="uz-Cyrl-UZ"/>
              </w:rPr>
              <w:t>Qarz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oluvchi</w:t>
            </w:r>
            <w:r w:rsidR="008420C2" w:rsidRPr="00502598">
              <w:rPr>
                <w:rFonts w:ascii="Times New Roman" w:hAnsi="Times New Roman"/>
                <w:sz w:val="24"/>
                <w:szCs w:val="24"/>
                <w:lang w:val="uz-Cyrl-UZ"/>
              </w:rPr>
              <w:t>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bundan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buyon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kreditlashni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to‘xtatish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hamda</w:t>
            </w:r>
            <w:r w:rsidR="00A63825" w:rsidRPr="00502598">
              <w:rPr>
                <w:rFonts w:ascii="Times New Roman" w:hAnsi="Times New Roman"/>
                <w:sz w:val="24"/>
                <w:szCs w:val="24"/>
                <w:lang w:val="uz-Cyrl-UZ"/>
              </w:rPr>
              <w:t xml:space="preserve"> </w:t>
            </w:r>
            <w:r w:rsidR="008420C2" w:rsidRPr="00502598">
              <w:rPr>
                <w:rFonts w:ascii="Times New Roman" w:hAnsi="Times New Roman"/>
                <w:sz w:val="24"/>
                <w:szCs w:val="24"/>
                <w:lang w:val="uz-Latn-UZ"/>
              </w:rPr>
              <w:t xml:space="preserve">hisoblangan </w:t>
            </w:r>
            <w:r w:rsidRPr="00502598">
              <w:rPr>
                <w:rFonts w:ascii="Times New Roman" w:hAnsi="Times New Roman"/>
                <w:sz w:val="24"/>
                <w:szCs w:val="24"/>
                <w:lang w:val="uz-Cyrl-UZ"/>
              </w:rPr>
              <w:t>foizlar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va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bo‘yicha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asosiy</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qarzni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muddatidan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oldin</w:t>
            </w:r>
            <w:r w:rsidR="008420C2" w:rsidRPr="00502598">
              <w:rPr>
                <w:rFonts w:ascii="Times New Roman" w:hAnsi="Times New Roman"/>
                <w:sz w:val="24"/>
                <w:szCs w:val="24"/>
                <w:lang w:val="uz-Cyrl-UZ"/>
              </w:rPr>
              <w:t xml:space="preserve"> </w:t>
            </w:r>
            <w:bookmarkStart w:id="40" w:name="_Hlk209175102"/>
            <w:r w:rsidR="008420C2" w:rsidRPr="00502598">
              <w:rPr>
                <w:rFonts w:ascii="Times New Roman" w:hAnsi="Times New Roman"/>
                <w:sz w:val="24"/>
                <w:szCs w:val="24"/>
                <w:lang w:val="uz-Latn-UZ"/>
              </w:rPr>
              <w:t>undirish</w:t>
            </w:r>
            <w:bookmarkEnd w:id="40"/>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shuningdek</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undiruvni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ta’minotiga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qaratish</w:t>
            </w:r>
            <w:r w:rsidR="008420C2" w:rsidRPr="00502598">
              <w:rPr>
                <w:rFonts w:ascii="Times New Roman" w:hAnsi="Times New Roman"/>
                <w:sz w:val="24"/>
                <w:szCs w:val="24"/>
                <w:lang w:val="uz-Cyrl-UZ"/>
              </w:rPr>
              <w:t>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haqli</w:t>
            </w:r>
            <w:r w:rsidR="00A63825" w:rsidRPr="00502598">
              <w:rPr>
                <w:rFonts w:ascii="Times New Roman" w:hAnsi="Times New Roman"/>
                <w:sz w:val="24"/>
                <w:szCs w:val="24"/>
                <w:lang w:val="uz-Cyrl-UZ"/>
              </w:rPr>
              <w:t>:</w:t>
            </w:r>
          </w:p>
          <w:p w14:paraId="1363124E" w14:textId="19EDAF73" w:rsidR="00343023" w:rsidRPr="00502598" w:rsidRDefault="00343023" w:rsidP="001B0CD6">
            <w:pPr>
              <w:tabs>
                <w:tab w:val="left" w:pos="1451"/>
              </w:tabs>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w:t>
            </w:r>
            <w:r w:rsidR="001B0CD6">
              <w:rPr>
                <w:rFonts w:ascii="Times New Roman" w:hAnsi="Times New Roman"/>
                <w:sz w:val="24"/>
                <w:szCs w:val="24"/>
                <w:lang w:val="en-US"/>
              </w:rPr>
              <w:t> </w:t>
            </w:r>
            <w:r w:rsidR="00530713" w:rsidRPr="00502598">
              <w:rPr>
                <w:rFonts w:ascii="Times New Roman" w:hAnsi="Times New Roman"/>
                <w:sz w:val="24"/>
                <w:szCs w:val="24"/>
                <w:lang w:val="uz-Cyrl-UZ"/>
              </w:rPr>
              <w:t>kredit</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mablag‘laridan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maqsadsiz</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foydalanilganligi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aniqlanganda</w:t>
            </w:r>
            <w:r w:rsidRPr="00502598">
              <w:rPr>
                <w:rFonts w:ascii="Times New Roman" w:hAnsi="Times New Roman"/>
                <w:sz w:val="24"/>
                <w:szCs w:val="24"/>
                <w:lang w:val="uz-Cyrl-UZ"/>
              </w:rPr>
              <w:t>;</w:t>
            </w:r>
          </w:p>
          <w:p w14:paraId="72AB4C8F" w14:textId="4C650B3D" w:rsidR="00A63825" w:rsidRPr="00502598" w:rsidRDefault="00A63825" w:rsidP="001B0CD6">
            <w:pPr>
              <w:tabs>
                <w:tab w:val="left" w:pos="1451"/>
              </w:tabs>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w:t>
            </w:r>
            <w:r w:rsidR="001B0CD6">
              <w:rPr>
                <w:rFonts w:ascii="Times New Roman" w:hAnsi="Times New Roman"/>
                <w:sz w:val="24"/>
                <w:szCs w:val="24"/>
                <w:lang w:val="en-US"/>
              </w:rPr>
              <w:t> </w:t>
            </w:r>
            <w:r w:rsidR="00530713" w:rsidRPr="00502598">
              <w:rPr>
                <w:rFonts w:ascii="Times New Roman" w:hAnsi="Times New Roman"/>
                <w:bCs/>
                <w:sz w:val="24"/>
                <w:szCs w:val="24"/>
                <w:lang w:val="uz-Cyrl-UZ"/>
              </w:rPr>
              <w:t>Qarz</w:t>
            </w:r>
            <w:r w:rsidRPr="00502598">
              <w:rPr>
                <w:rFonts w:ascii="Times New Roman" w:hAnsi="Times New Roman"/>
                <w:bCs/>
                <w:sz w:val="24"/>
                <w:szCs w:val="24"/>
                <w:lang w:val="uz-Cyrl-UZ"/>
              </w:rPr>
              <w:t xml:space="preserve"> </w:t>
            </w:r>
            <w:r w:rsidR="00530713" w:rsidRPr="00502598">
              <w:rPr>
                <w:rFonts w:ascii="Times New Roman" w:hAnsi="Times New Roman"/>
                <w:bCs/>
                <w:sz w:val="24"/>
                <w:szCs w:val="24"/>
                <w:lang w:val="uz-Cyrl-UZ"/>
              </w:rPr>
              <w:t>oluvchi</w:t>
            </w:r>
            <w:r w:rsidRPr="00502598">
              <w:rPr>
                <w:rFonts w:ascii="Times New Roman" w:hAnsi="Times New Roman"/>
                <w:bCs/>
                <w:sz w:val="24"/>
                <w:szCs w:val="24"/>
                <w:lang w:val="uz-Cyrl-UZ"/>
              </w:rPr>
              <w:t xml:space="preserve"> </w:t>
            </w:r>
            <w:r w:rsidR="00530713" w:rsidRPr="00502598">
              <w:rPr>
                <w:rFonts w:ascii="Times New Roman" w:hAnsi="Times New Roman"/>
                <w:bCs/>
                <w:sz w:val="24"/>
                <w:szCs w:val="24"/>
                <w:lang w:val="uz-Cyrl-UZ"/>
              </w:rPr>
              <w:t>tomonidan</w:t>
            </w:r>
            <w:r w:rsidRPr="00502598">
              <w:rPr>
                <w:rFonts w:ascii="Times New Roman" w:hAnsi="Times New Roman"/>
                <w:bCs/>
                <w:sz w:val="24"/>
                <w:szCs w:val="24"/>
                <w:lang w:val="uz-Cyrl-UZ"/>
              </w:rPr>
              <w:t xml:space="preserve"> </w:t>
            </w:r>
            <w:r w:rsidR="00530713" w:rsidRPr="00502598">
              <w:rPr>
                <w:rFonts w:ascii="Times New Roman" w:hAnsi="Times New Roman"/>
                <w:bCs/>
                <w:sz w:val="24"/>
                <w:szCs w:val="24"/>
                <w:lang w:val="uz-Cyrl-UZ"/>
              </w:rPr>
              <w:t>mazkur</w:t>
            </w:r>
            <w:r w:rsidRPr="00502598">
              <w:rPr>
                <w:rFonts w:ascii="Times New Roman" w:hAnsi="Times New Roman"/>
                <w:bCs/>
                <w:sz w:val="24"/>
                <w:szCs w:val="24"/>
                <w:lang w:val="uz-Cyrl-UZ"/>
              </w:rPr>
              <w:t xml:space="preserve"> </w:t>
            </w:r>
            <w:r w:rsidR="00530713" w:rsidRPr="00502598">
              <w:rPr>
                <w:rFonts w:ascii="Times New Roman" w:hAnsi="Times New Roman"/>
                <w:bCs/>
                <w:sz w:val="24"/>
                <w:szCs w:val="24"/>
                <w:lang w:val="uz-Cyrl-UZ"/>
              </w:rPr>
              <w:t>kredit</w:t>
            </w:r>
            <w:r w:rsidRPr="00502598">
              <w:rPr>
                <w:rFonts w:ascii="Times New Roman" w:hAnsi="Times New Roman"/>
                <w:bCs/>
                <w:sz w:val="24"/>
                <w:szCs w:val="24"/>
                <w:lang w:val="uz-Cyrl-UZ"/>
              </w:rPr>
              <w:t xml:space="preserve"> </w:t>
            </w:r>
            <w:r w:rsidR="00530713" w:rsidRPr="00502598">
              <w:rPr>
                <w:rFonts w:ascii="Times New Roman" w:hAnsi="Times New Roman"/>
                <w:bCs/>
                <w:sz w:val="24"/>
                <w:szCs w:val="24"/>
                <w:lang w:val="uz-Cyrl-UZ"/>
              </w:rPr>
              <w:t>shartnomasida</w:t>
            </w:r>
            <w:r w:rsidRPr="00502598">
              <w:rPr>
                <w:rFonts w:ascii="Times New Roman" w:hAnsi="Times New Roman"/>
                <w:bCs/>
                <w:sz w:val="24"/>
                <w:szCs w:val="24"/>
                <w:lang w:val="uz-Cyrl-UZ"/>
              </w:rPr>
              <w:t xml:space="preserve"> </w:t>
            </w:r>
            <w:r w:rsidR="008420C2" w:rsidRPr="00502598">
              <w:rPr>
                <w:rFonts w:ascii="Times New Roman" w:hAnsi="Times New Roman"/>
                <w:bCs/>
                <w:sz w:val="24"/>
                <w:szCs w:val="24"/>
                <w:lang w:val="uz-Latn-UZ"/>
              </w:rPr>
              <w:t xml:space="preserve">qayd etilgan </w:t>
            </w:r>
            <w:r w:rsidRPr="00502598">
              <w:rPr>
                <w:rFonts w:ascii="Times New Roman" w:hAnsi="Times New Roman"/>
                <w:bCs/>
                <w:sz w:val="24"/>
                <w:szCs w:val="24"/>
                <w:lang w:val="uz-Cyrl-UZ"/>
              </w:rPr>
              <w:t xml:space="preserve"> </w:t>
            </w:r>
            <w:r w:rsidR="00530713" w:rsidRPr="00502598">
              <w:rPr>
                <w:rFonts w:ascii="Times New Roman" w:hAnsi="Times New Roman"/>
                <w:bCs/>
                <w:sz w:val="24"/>
                <w:szCs w:val="24"/>
                <w:lang w:val="uz-Cyrl-UZ"/>
              </w:rPr>
              <w:t>har</w:t>
            </w:r>
            <w:r w:rsidRPr="00502598">
              <w:rPr>
                <w:rFonts w:ascii="Times New Roman" w:hAnsi="Times New Roman"/>
                <w:bCs/>
                <w:sz w:val="24"/>
                <w:szCs w:val="24"/>
                <w:lang w:val="uz-Cyrl-UZ"/>
              </w:rPr>
              <w:t xml:space="preserve"> </w:t>
            </w:r>
            <w:r w:rsidR="00530713" w:rsidRPr="00502598">
              <w:rPr>
                <w:rFonts w:ascii="Times New Roman" w:hAnsi="Times New Roman"/>
                <w:bCs/>
                <w:sz w:val="24"/>
                <w:szCs w:val="24"/>
                <w:lang w:val="uz-Cyrl-UZ"/>
              </w:rPr>
              <w:t>qanday</w:t>
            </w:r>
            <w:r w:rsidRPr="00502598">
              <w:rPr>
                <w:rFonts w:ascii="Times New Roman" w:hAnsi="Times New Roman"/>
                <w:bCs/>
                <w:sz w:val="24"/>
                <w:szCs w:val="24"/>
                <w:lang w:val="uz-Cyrl-UZ"/>
              </w:rPr>
              <w:t xml:space="preserve"> </w:t>
            </w:r>
            <w:r w:rsidR="00530713" w:rsidRPr="00502598">
              <w:rPr>
                <w:rFonts w:ascii="Times New Roman" w:hAnsi="Times New Roman"/>
                <w:bCs/>
                <w:sz w:val="24"/>
                <w:szCs w:val="24"/>
                <w:lang w:val="uz-Cyrl-UZ"/>
              </w:rPr>
              <w:t>majburiyatlar</w:t>
            </w:r>
            <w:r w:rsidRPr="00502598">
              <w:rPr>
                <w:rFonts w:ascii="Times New Roman" w:hAnsi="Times New Roman"/>
                <w:bCs/>
                <w:sz w:val="24"/>
                <w:szCs w:val="24"/>
                <w:lang w:val="uz-Cyrl-UZ"/>
              </w:rPr>
              <w:t xml:space="preserve"> </w:t>
            </w:r>
            <w:r w:rsidR="00530713" w:rsidRPr="00502598">
              <w:rPr>
                <w:rFonts w:ascii="Times New Roman" w:hAnsi="Times New Roman"/>
                <w:bCs/>
                <w:sz w:val="24"/>
                <w:szCs w:val="24"/>
                <w:lang w:val="uz-Cyrl-UZ"/>
              </w:rPr>
              <w:t>bajarilmaganda</w:t>
            </w:r>
            <w:r w:rsidRPr="00502598">
              <w:rPr>
                <w:rFonts w:ascii="Times New Roman" w:hAnsi="Times New Roman"/>
                <w:bCs/>
                <w:sz w:val="24"/>
                <w:szCs w:val="24"/>
                <w:lang w:val="uz-Cyrl-UZ"/>
              </w:rPr>
              <w:t>;</w:t>
            </w:r>
          </w:p>
          <w:p w14:paraId="30A4F53F" w14:textId="1890A9FB" w:rsidR="00A63825" w:rsidRPr="00502598" w:rsidRDefault="00A63825" w:rsidP="001B0CD6">
            <w:pPr>
              <w:tabs>
                <w:tab w:val="left" w:pos="1451"/>
              </w:tabs>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w:t>
            </w:r>
            <w:r w:rsidR="001B0CD6" w:rsidRPr="001B0CD6">
              <w:rPr>
                <w:rFonts w:ascii="Times New Roman" w:hAnsi="Times New Roman"/>
                <w:sz w:val="24"/>
                <w:szCs w:val="24"/>
                <w:lang w:val="uz-Cyrl-UZ"/>
              </w:rPr>
              <w:t> </w:t>
            </w:r>
            <w:r w:rsidR="00530713" w:rsidRPr="00502598">
              <w:rPr>
                <w:rFonts w:ascii="Times New Roman" w:hAnsi="Times New Roman"/>
                <w:sz w:val="24"/>
                <w:szCs w:val="24"/>
                <w:lang w:val="uz-Cyrl-UZ"/>
              </w:rPr>
              <w:t>Qarz</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oluvchining</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moliyaviy</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ahvoli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yomonlashganda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zararlar</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nolikvid</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balans</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va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boshqalar</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buxgalterlik</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hisobi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lozim</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darajada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yuritilmaganda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taqdim</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etilgan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hisobotlarning</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noto‘g‘riligi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haqqoniy</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emasligi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aniqlanganda</w:t>
            </w:r>
            <w:r w:rsidR="00D665B4"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shuningdek</w:t>
            </w:r>
            <w:r w:rsidR="00D665B4"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Qar</w:t>
            </w:r>
            <w:r w:rsidR="0046791A" w:rsidRPr="004A332A">
              <w:rPr>
                <w:rFonts w:ascii="Times New Roman" w:hAnsi="Times New Roman"/>
                <w:sz w:val="24"/>
                <w:szCs w:val="24"/>
                <w:lang w:val="uz-Cyrl-UZ"/>
              </w:rPr>
              <w:t>z</w:t>
            </w:r>
            <w:r w:rsidR="00D665B4"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oluvchi</w:t>
            </w:r>
            <w:r w:rsidR="00D665B4" w:rsidRPr="00502598">
              <w:rPr>
                <w:rFonts w:ascii="Times New Roman" w:hAnsi="Times New Roman"/>
                <w:sz w:val="24"/>
                <w:szCs w:val="24"/>
                <w:lang w:val="uz-Cyrl-UZ"/>
              </w:rPr>
              <w:t>/</w:t>
            </w:r>
            <w:r w:rsidR="00530713" w:rsidRPr="00502598">
              <w:rPr>
                <w:rFonts w:ascii="Times New Roman" w:hAnsi="Times New Roman"/>
                <w:sz w:val="24"/>
                <w:szCs w:val="24"/>
                <w:lang w:val="uz-Cyrl-UZ"/>
              </w:rPr>
              <w:t>Garovga</w:t>
            </w:r>
            <w:r w:rsidR="00D665B4"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qo‘yuvchi</w:t>
            </w:r>
            <w:r w:rsidR="00D665B4"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to‘lovga</w:t>
            </w:r>
            <w:r w:rsidR="00D665B4"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qobiliyatsiz</w:t>
            </w:r>
            <w:r w:rsidR="00D665B4"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deb</w:t>
            </w:r>
            <w:r w:rsidR="00D665B4"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topilganda</w:t>
            </w:r>
            <w:r w:rsidRPr="00502598">
              <w:rPr>
                <w:rFonts w:ascii="Times New Roman" w:hAnsi="Times New Roman"/>
                <w:sz w:val="24"/>
                <w:szCs w:val="24"/>
                <w:lang w:val="uz-Cyrl-UZ"/>
              </w:rPr>
              <w:t>;</w:t>
            </w:r>
          </w:p>
          <w:p w14:paraId="43614FEC" w14:textId="0018F6EB" w:rsidR="00A63825" w:rsidRPr="00502598" w:rsidRDefault="00A63825" w:rsidP="001B0CD6">
            <w:pPr>
              <w:tabs>
                <w:tab w:val="left" w:pos="1451"/>
              </w:tabs>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w:t>
            </w:r>
            <w:r w:rsidR="001B0CD6" w:rsidRPr="001B0CD6">
              <w:rPr>
                <w:rFonts w:ascii="Times New Roman" w:hAnsi="Times New Roman"/>
                <w:sz w:val="24"/>
                <w:szCs w:val="24"/>
                <w:lang w:val="uz-Cyrl-UZ"/>
              </w:rPr>
              <w:t> </w:t>
            </w:r>
            <w:r w:rsidR="00530713" w:rsidRPr="00502598">
              <w:rPr>
                <w:rFonts w:ascii="Times New Roman" w:hAnsi="Times New Roman"/>
                <w:sz w:val="24"/>
                <w:szCs w:val="24"/>
                <w:lang w:val="uz-Cyrl-UZ"/>
              </w:rPr>
              <w:t>ajratilgan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kreditning</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qaytarilishi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turli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sabablarga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ko‘ra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ta’minlanmagan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bo‘lib</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qolganda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yoki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Bank</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xulosasiga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ko‘ra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taqdim</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etilgan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ta’minot</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to‘liq</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yoki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qisman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o‘z</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qiymatini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yo‘qotgan</w:t>
            </w:r>
            <w:r w:rsidR="008420C2" w:rsidRPr="00502598">
              <w:rPr>
                <w:rFonts w:ascii="Times New Roman" w:hAnsi="Times New Roman"/>
                <w:sz w:val="24"/>
                <w:szCs w:val="24"/>
                <w:lang w:val="uz-Cyrl-UZ"/>
              </w:rPr>
              <w:t>da</w:t>
            </w:r>
            <w:r w:rsidRPr="00502598">
              <w:rPr>
                <w:rFonts w:ascii="Times New Roman" w:hAnsi="Times New Roman"/>
                <w:sz w:val="24"/>
                <w:szCs w:val="24"/>
                <w:lang w:val="uz-Cyrl-UZ"/>
              </w:rPr>
              <w:t xml:space="preserve"> </w:t>
            </w:r>
            <w:r w:rsidR="008420C2" w:rsidRPr="00502598">
              <w:rPr>
                <w:rFonts w:ascii="Times New Roman" w:hAnsi="Times New Roman"/>
                <w:sz w:val="24"/>
                <w:szCs w:val="24"/>
                <w:lang w:val="uz-Latn-UZ"/>
              </w:rPr>
              <w:t>yo</w:t>
            </w:r>
            <w:r w:rsidR="00D41CF1" w:rsidRPr="00502598">
              <w:rPr>
                <w:rFonts w:ascii="Times New Roman" w:hAnsi="Times New Roman"/>
                <w:sz w:val="24"/>
                <w:szCs w:val="24"/>
                <w:lang w:val="uz-Latn-UZ"/>
              </w:rPr>
              <w:t>x</w:t>
            </w:r>
            <w:r w:rsidR="008420C2" w:rsidRPr="00502598">
              <w:rPr>
                <w:rFonts w:ascii="Times New Roman" w:hAnsi="Times New Roman"/>
                <w:sz w:val="24"/>
                <w:szCs w:val="24"/>
                <w:lang w:val="uz-Latn-UZ"/>
              </w:rPr>
              <w:t xml:space="preserve">ud </w:t>
            </w:r>
            <w:bookmarkStart w:id="41" w:name="_Hlk209175185"/>
            <w:r w:rsidR="008420C2" w:rsidRPr="00502598">
              <w:rPr>
                <w:rFonts w:ascii="Times New Roman" w:hAnsi="Times New Roman"/>
                <w:sz w:val="24"/>
                <w:szCs w:val="24"/>
                <w:lang w:val="uz-Latn-UZ"/>
              </w:rPr>
              <w:t>ta’minot bilan bog‘lik shartnomalar</w:t>
            </w:r>
            <w:bookmarkEnd w:id="41"/>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haqiqiy</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emas</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deb</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topilganda</w:t>
            </w:r>
            <w:r w:rsidRPr="00502598">
              <w:rPr>
                <w:rFonts w:ascii="Times New Roman" w:hAnsi="Times New Roman"/>
                <w:sz w:val="24"/>
                <w:szCs w:val="24"/>
                <w:lang w:val="uz-Cyrl-UZ"/>
              </w:rPr>
              <w:t>;</w:t>
            </w:r>
          </w:p>
          <w:p w14:paraId="0743E901" w14:textId="32666464" w:rsidR="00A63825" w:rsidRPr="00502598" w:rsidRDefault="00A63825" w:rsidP="001B0CD6">
            <w:pPr>
              <w:tabs>
                <w:tab w:val="left" w:pos="1451"/>
              </w:tabs>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w:t>
            </w:r>
            <w:r w:rsidR="001B0CD6" w:rsidRPr="001B0CD6">
              <w:rPr>
                <w:rFonts w:ascii="Times New Roman" w:hAnsi="Times New Roman"/>
                <w:sz w:val="24"/>
                <w:szCs w:val="24"/>
                <w:lang w:val="uz-Cyrl-UZ"/>
              </w:rPr>
              <w:t> </w:t>
            </w:r>
            <w:r w:rsidR="00530713" w:rsidRPr="00502598">
              <w:rPr>
                <w:rFonts w:ascii="Times New Roman" w:hAnsi="Times New Roman"/>
                <w:sz w:val="24"/>
                <w:szCs w:val="24"/>
                <w:lang w:val="uz-Cyrl-UZ"/>
              </w:rPr>
              <w:t>kredit</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qaytarilishiga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salbiy</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ta’sir</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ko‘rsatuvchi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mazkur</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shartnomada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ko‘zda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tutilgan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boshqa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majburiyatlar</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bajarilmaganda</w:t>
            </w:r>
            <w:r w:rsidRPr="00502598">
              <w:rPr>
                <w:rFonts w:ascii="Times New Roman" w:hAnsi="Times New Roman"/>
                <w:sz w:val="24"/>
                <w:szCs w:val="24"/>
                <w:lang w:val="uz-Cyrl-UZ"/>
              </w:rPr>
              <w:t>;</w:t>
            </w:r>
          </w:p>
          <w:p w14:paraId="7F3E32C1" w14:textId="32E045EA" w:rsidR="00B451FC" w:rsidRPr="00502598" w:rsidRDefault="00A63825" w:rsidP="001B0CD6">
            <w:pPr>
              <w:tabs>
                <w:tab w:val="left" w:pos="1451"/>
              </w:tabs>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lastRenderedPageBreak/>
              <w:t>-</w:t>
            </w:r>
            <w:r w:rsidR="001B0CD6">
              <w:rPr>
                <w:rFonts w:ascii="Times New Roman" w:hAnsi="Times New Roman"/>
                <w:sz w:val="24"/>
                <w:szCs w:val="24"/>
                <w:lang w:val="en-US"/>
              </w:rPr>
              <w:t> </w:t>
            </w:r>
            <w:r w:rsidR="00530713" w:rsidRPr="00502598">
              <w:rPr>
                <w:rFonts w:ascii="Times New Roman" w:hAnsi="Times New Roman"/>
                <w:sz w:val="24"/>
                <w:szCs w:val="24"/>
                <w:lang w:val="uz-Cyrl-UZ"/>
              </w:rPr>
              <w:t>mazkur</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shartnoma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bilan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bog‘liq</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bo‘lgan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boshqa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shartnoma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garov</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kafolat</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sug‘urta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va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shartlari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bajarilmaganda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yoki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buzilganda</w:t>
            </w:r>
            <w:r w:rsidRPr="00502598">
              <w:rPr>
                <w:rFonts w:ascii="Times New Roman" w:hAnsi="Times New Roman"/>
                <w:sz w:val="24"/>
                <w:szCs w:val="24"/>
                <w:lang w:val="uz-Cyrl-UZ"/>
              </w:rPr>
              <w:t>;</w:t>
            </w:r>
          </w:p>
          <w:p w14:paraId="053C9197" w14:textId="04A41941" w:rsidR="00A63825" w:rsidRPr="00502598" w:rsidRDefault="00A63825" w:rsidP="001B0CD6">
            <w:pPr>
              <w:tabs>
                <w:tab w:val="left" w:pos="1451"/>
              </w:tabs>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w:t>
            </w:r>
            <w:r w:rsidR="001B0CD6">
              <w:rPr>
                <w:rFonts w:ascii="Times New Roman" w:hAnsi="Times New Roman"/>
                <w:sz w:val="24"/>
                <w:szCs w:val="24"/>
                <w:lang w:val="en-US"/>
              </w:rPr>
              <w:t> </w:t>
            </w:r>
            <w:r w:rsidR="00530713" w:rsidRPr="00502598">
              <w:rPr>
                <w:rFonts w:ascii="Times New Roman" w:hAnsi="Times New Roman"/>
                <w:sz w:val="24"/>
                <w:szCs w:val="24"/>
                <w:lang w:val="uz-Cyrl-UZ"/>
              </w:rPr>
              <w:t>ajratilgan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kredit</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bo‘yicha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to‘lov</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asosiy</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qarz</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va</w:t>
            </w:r>
            <w:r w:rsidRPr="00502598">
              <w:rPr>
                <w:rFonts w:ascii="Times New Roman" w:hAnsi="Times New Roman"/>
                <w:sz w:val="24"/>
                <w:szCs w:val="24"/>
                <w:lang w:val="uz-Cyrl-UZ"/>
              </w:rPr>
              <w:t>/</w:t>
            </w:r>
            <w:r w:rsidR="00530713" w:rsidRPr="00502598">
              <w:rPr>
                <w:rFonts w:ascii="Times New Roman" w:hAnsi="Times New Roman"/>
                <w:sz w:val="24"/>
                <w:szCs w:val="24"/>
                <w:lang w:val="uz-Cyrl-UZ"/>
              </w:rPr>
              <w:t>yoki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foiz</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muddati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buzilgan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taqdirda</w:t>
            </w:r>
            <w:r w:rsidRPr="00502598">
              <w:rPr>
                <w:rFonts w:ascii="Times New Roman" w:hAnsi="Times New Roman"/>
                <w:sz w:val="24"/>
                <w:szCs w:val="24"/>
                <w:lang w:val="uz-Cyrl-UZ"/>
              </w:rPr>
              <w:t>;</w:t>
            </w:r>
          </w:p>
          <w:p w14:paraId="0B823CB9" w14:textId="700B8FAE" w:rsidR="00015670" w:rsidRPr="00015670" w:rsidRDefault="00A63825" w:rsidP="001B0CD6">
            <w:pPr>
              <w:pStyle w:val="a7"/>
              <w:tabs>
                <w:tab w:val="left" w:pos="1134"/>
              </w:tabs>
              <w:ind w:left="0" w:firstLine="704"/>
              <w:jc w:val="both"/>
              <w:rPr>
                <w:ins w:id="42" w:author="Sultanbek A. Bekmuratov" w:date="2026-05-22T11:28:00Z" w16du:dateUtc="2026-05-22T06:28:00Z"/>
                <w:rFonts w:ascii="Times New Roman" w:hAnsi="Times New Roman"/>
                <w:sz w:val="24"/>
                <w:szCs w:val="24"/>
                <w:lang w:val="uz-Cyrl-UZ"/>
                <w:rPrChange w:id="43" w:author="Sultanbek A. Bekmuratov" w:date="2026-05-22T11:28:00Z" w16du:dateUtc="2026-05-22T06:28:00Z">
                  <w:rPr>
                    <w:ins w:id="44" w:author="Sultanbek A. Bekmuratov" w:date="2026-05-22T11:28:00Z" w16du:dateUtc="2026-05-22T06:28:00Z"/>
                    <w:rFonts w:ascii="Times New Roman" w:hAnsi="Times New Roman"/>
                    <w:sz w:val="24"/>
                    <w:szCs w:val="24"/>
                    <w:lang w:val="en-US"/>
                  </w:rPr>
                </w:rPrChange>
              </w:rPr>
            </w:pPr>
            <w:r w:rsidRPr="00502598">
              <w:rPr>
                <w:rFonts w:ascii="Times New Roman" w:hAnsi="Times New Roman"/>
                <w:sz w:val="24"/>
                <w:szCs w:val="24"/>
                <w:lang w:val="uz-Cyrl-UZ"/>
              </w:rPr>
              <w:t>-</w:t>
            </w:r>
            <w:r w:rsidR="001B0CD6" w:rsidRPr="001B0CD6">
              <w:rPr>
                <w:rFonts w:ascii="Times New Roman" w:hAnsi="Times New Roman"/>
                <w:sz w:val="24"/>
                <w:szCs w:val="24"/>
                <w:lang w:val="uz-Cyrl-UZ"/>
              </w:rPr>
              <w:t> </w:t>
            </w:r>
            <w:r w:rsidR="00530713" w:rsidRPr="00502598">
              <w:rPr>
                <w:rFonts w:ascii="Times New Roman" w:hAnsi="Times New Roman"/>
                <w:sz w:val="24"/>
                <w:szCs w:val="24"/>
                <w:lang w:val="uz-Cyrl-UZ"/>
              </w:rPr>
              <w:t>kredit</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mablag‘lari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Qarz</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oluvchi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va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unga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aloqador</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korxonalarning</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investitsion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xarakterga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ega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bo‘lgan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boshqa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loyihalari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doirasida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import</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shartnomalarining</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tashabbuskorning</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o‘z</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mablag‘lari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hisobidan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to‘lanishi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lozim</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bo‘lgan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qismini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moliyalashtirgan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taqdirda</w:t>
            </w:r>
            <w:ins w:id="45" w:author="Sultanbek A. Bekmuratov" w:date="2026-05-22T11:28:00Z" w16du:dateUtc="2026-05-22T06:28:00Z">
              <w:r w:rsidR="00015670" w:rsidRPr="00015670">
                <w:rPr>
                  <w:rFonts w:ascii="Times New Roman" w:hAnsi="Times New Roman"/>
                  <w:sz w:val="24"/>
                  <w:szCs w:val="24"/>
                  <w:lang w:val="uz-Cyrl-UZ"/>
                  <w:rPrChange w:id="46" w:author="Sultanbek A. Bekmuratov" w:date="2026-05-22T11:28:00Z" w16du:dateUtc="2026-05-22T06:28:00Z">
                    <w:rPr>
                      <w:rFonts w:ascii="Times New Roman" w:hAnsi="Times New Roman"/>
                      <w:sz w:val="24"/>
                      <w:szCs w:val="24"/>
                      <w:lang w:val="en-US"/>
                    </w:rPr>
                  </w:rPrChange>
                </w:rPr>
                <w:t>;</w:t>
              </w:r>
            </w:ins>
          </w:p>
          <w:p w14:paraId="7FAA1436" w14:textId="4510E876" w:rsidR="00A63825" w:rsidRPr="00502598" w:rsidRDefault="00015670" w:rsidP="001B0CD6">
            <w:pPr>
              <w:pStyle w:val="a7"/>
              <w:tabs>
                <w:tab w:val="left" w:pos="1134"/>
              </w:tabs>
              <w:ind w:left="0" w:firstLine="704"/>
              <w:jc w:val="both"/>
              <w:rPr>
                <w:rFonts w:ascii="Times New Roman" w:hAnsi="Times New Roman"/>
                <w:sz w:val="24"/>
                <w:szCs w:val="24"/>
                <w:lang w:val="uz-Cyrl-UZ"/>
              </w:rPr>
            </w:pPr>
            <w:ins w:id="47" w:author="Sultanbek A. Bekmuratov" w:date="2026-05-22T11:28:00Z" w16du:dateUtc="2026-05-22T06:28:00Z">
              <w:r w:rsidRPr="008E3E40">
                <w:rPr>
                  <w:rFonts w:ascii="Times New Roman" w:hAnsi="Times New Roman"/>
                  <w:sz w:val="24"/>
                  <w:szCs w:val="24"/>
                  <w:lang w:val="uz-Cyrl-UZ"/>
                </w:rPr>
                <w:t>-</w:t>
              </w:r>
            </w:ins>
            <w:r w:rsidR="001B0CD6" w:rsidRPr="001B0CD6">
              <w:rPr>
                <w:rFonts w:ascii="Times New Roman" w:hAnsi="Times New Roman"/>
                <w:sz w:val="24"/>
                <w:szCs w:val="24"/>
                <w:lang w:val="uz-Cyrl-UZ"/>
              </w:rPr>
              <w:t> </w:t>
            </w:r>
            <w:ins w:id="48" w:author="Sultanbek A. Bekmuratov" w:date="2026-05-22T11:28:00Z" w16du:dateUtc="2026-05-22T06:28:00Z">
              <w:r w:rsidRPr="00015670">
                <w:rPr>
                  <w:rFonts w:ascii="Times New Roman" w:hAnsi="Times New Roman"/>
                  <w:sz w:val="24"/>
                  <w:szCs w:val="24"/>
                  <w:lang w:val="uz-Cyrl-UZ"/>
                </w:rPr>
                <w:t>garov narsasi bo‘lgan mol-mulk garovga qo‘yuvchidan jinoyat yoki boshqa huquqbuzarlik sodir etganlik uchun qonunda belgilangan tartibda olib qo‘yilganda</w:t>
              </w:r>
            </w:ins>
            <w:r w:rsidR="00CB41D0" w:rsidRPr="00502598">
              <w:rPr>
                <w:rFonts w:ascii="Times New Roman" w:hAnsi="Times New Roman"/>
                <w:sz w:val="24"/>
                <w:szCs w:val="24"/>
                <w:lang w:val="uz-Cyrl-UZ"/>
              </w:rPr>
              <w:t>.</w:t>
            </w:r>
          </w:p>
          <w:p w14:paraId="4A069635" w14:textId="340AD414" w:rsidR="00A63825" w:rsidRPr="00502598" w:rsidRDefault="00530713" w:rsidP="001B0CD6">
            <w:pPr>
              <w:numPr>
                <w:ilvl w:val="2"/>
                <w:numId w:val="6"/>
              </w:numPr>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Qarz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oluvchining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tarixini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shakllantirish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uchun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zarur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bo‘lgan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ma’lumotlarni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axborot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tahlil</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markazi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va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axbor</w:t>
            </w:r>
            <w:r w:rsidR="001A6D89">
              <w:rPr>
                <w:rFonts w:ascii="Times New Roman" w:hAnsi="Times New Roman"/>
                <w:sz w:val="24"/>
                <w:szCs w:val="24"/>
                <w:lang w:val="en-US"/>
              </w:rPr>
              <w:t>o</w:t>
            </w:r>
            <w:r w:rsidRPr="00502598">
              <w:rPr>
                <w:rFonts w:ascii="Times New Roman" w:hAnsi="Times New Roman"/>
                <w:sz w:val="24"/>
                <w:szCs w:val="24"/>
                <w:lang w:val="uz-Cyrl-UZ"/>
              </w:rPr>
              <w:t>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milliy</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institutilari</w:t>
            </w:r>
            <w:r w:rsidR="00477D4E" w:rsidRPr="00502598">
              <w:rPr>
                <w:rFonts w:ascii="Times New Roman" w:hAnsi="Times New Roman"/>
                <w:sz w:val="24"/>
                <w:szCs w:val="24"/>
                <w:lang w:val="uz-Cyrl-UZ"/>
              </w:rPr>
              <w:t>/</w:t>
            </w:r>
            <w:r w:rsidRPr="00502598">
              <w:rPr>
                <w:rFonts w:ascii="Times New Roman" w:hAnsi="Times New Roman"/>
                <w:sz w:val="24"/>
                <w:szCs w:val="24"/>
                <w:lang w:val="uz-Cyrl-UZ"/>
              </w:rPr>
              <w:t>Kredit</w:t>
            </w:r>
            <w:r w:rsidR="00477D4E" w:rsidRPr="00502598">
              <w:rPr>
                <w:rFonts w:ascii="Times New Roman" w:hAnsi="Times New Roman"/>
                <w:sz w:val="24"/>
                <w:szCs w:val="24"/>
                <w:lang w:val="uz-Cyrl-UZ"/>
              </w:rPr>
              <w:t xml:space="preserve"> </w:t>
            </w:r>
            <w:r w:rsidRPr="00502598">
              <w:rPr>
                <w:rFonts w:ascii="Times New Roman" w:hAnsi="Times New Roman"/>
                <w:sz w:val="24"/>
                <w:szCs w:val="24"/>
                <w:lang w:val="uz-Cyrl-UZ"/>
              </w:rPr>
              <w:t>byurolariga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taqdim</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etish</w:t>
            </w:r>
            <w:r w:rsidR="009E692F" w:rsidRPr="00502598">
              <w:rPr>
                <w:rFonts w:ascii="Times New Roman" w:hAnsi="Times New Roman"/>
                <w:sz w:val="24"/>
                <w:szCs w:val="24"/>
                <w:lang w:val="en-US"/>
              </w:rPr>
              <w:t>;</w:t>
            </w:r>
          </w:p>
          <w:p w14:paraId="693D28D9" w14:textId="2CC5412F" w:rsidR="009E692F" w:rsidRPr="00502598" w:rsidRDefault="00530713" w:rsidP="001B0CD6">
            <w:pPr>
              <w:numPr>
                <w:ilvl w:val="2"/>
                <w:numId w:val="6"/>
              </w:numPr>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Mazkur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Shartnoma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bo‘yicha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Bank</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o‘zining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qonuniy</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talablarini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qanoatlantirish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uchun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zarur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bo‘lgan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tegishli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pul</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mablag‘lari</w:t>
            </w:r>
            <w:ins w:id="49" w:author="Sultanbek A. Bekmuratov" w:date="2026-05-22T10:35:00Z" w16du:dateUtc="2026-05-22T05:35:00Z">
              <w:r w:rsidR="002B6697" w:rsidRPr="002B6697">
                <w:rPr>
                  <w:rFonts w:ascii="Times New Roman" w:hAnsi="Times New Roman"/>
                  <w:sz w:val="24"/>
                  <w:szCs w:val="24"/>
                  <w:lang w:val="uz-Cyrl-UZ"/>
                  <w:rPrChange w:id="50" w:author="Sultanbek A. Bekmuratov" w:date="2026-05-22T10:35:00Z" w16du:dateUtc="2026-05-22T05:35:00Z">
                    <w:rPr>
                      <w:rFonts w:ascii="Times New Roman" w:hAnsi="Times New Roman"/>
                      <w:sz w:val="24"/>
                      <w:szCs w:val="24"/>
                      <w:lang w:val="en-US"/>
                    </w:rPr>
                  </w:rPrChange>
                </w:rPr>
                <w:t xml:space="preserve"> </w:t>
              </w:r>
              <w:r w:rsidR="002B6697" w:rsidRPr="00D52024">
                <w:rPr>
                  <w:rFonts w:ascii="Times New Roman" w:hAnsi="Times New Roman"/>
                  <w:sz w:val="24"/>
                  <w:szCs w:val="24"/>
                  <w:lang w:val="uz-Cyrl-UZ"/>
                </w:rPr>
                <w:t>(</w:t>
              </w:r>
              <w:r w:rsidR="002B6697" w:rsidRPr="00035888">
                <w:rPr>
                  <w:rFonts w:ascii="Times New Roman" w:hAnsi="Times New Roman"/>
                  <w:sz w:val="24"/>
                  <w:szCs w:val="24"/>
                  <w:lang w:val="uz-Cyrl-UZ"/>
                </w:rPr>
                <w:t>asosiy qarz, foizlar, neustoyka (jarima, penya</w:t>
              </w:r>
              <w:r w:rsidR="002B6697" w:rsidRPr="008E3E40">
                <w:rPr>
                  <w:rFonts w:ascii="Times New Roman" w:hAnsi="Times New Roman"/>
                  <w:sz w:val="24"/>
                  <w:szCs w:val="24"/>
                  <w:lang w:val="uz-Cyrl-UZ"/>
                </w:rPr>
                <w:t>)</w:t>
              </w:r>
              <w:r w:rsidR="002B6697" w:rsidRPr="00035888">
                <w:rPr>
                  <w:rFonts w:ascii="Times New Roman" w:hAnsi="Times New Roman"/>
                  <w:sz w:val="24"/>
                  <w:szCs w:val="24"/>
                  <w:lang w:val="uz-Cyrl-UZ"/>
                </w:rPr>
                <w:t xml:space="preserve"> </w:t>
              </w:r>
              <w:r w:rsidR="002B6697" w:rsidRPr="00D52024">
                <w:rPr>
                  <w:rFonts w:ascii="Times New Roman" w:hAnsi="Times New Roman"/>
                  <w:sz w:val="24"/>
                  <w:szCs w:val="24"/>
                  <w:lang w:val="uz-Cyrl-UZ"/>
                </w:rPr>
                <w:t xml:space="preserve">avtoto‘lov, ijro jarayonidagi xarajatlar, notarius, advokat uchun qilingan xarajatlar va </w:t>
              </w:r>
              <w:r w:rsidR="002B6697" w:rsidRPr="00035888">
                <w:rPr>
                  <w:rFonts w:ascii="Times New Roman" w:hAnsi="Times New Roman"/>
                  <w:sz w:val="24"/>
                  <w:szCs w:val="24"/>
                  <w:lang w:val="uz-Cyrl-UZ"/>
                </w:rPr>
                <w:t>kreditorning qarzdorlikni uzish bilan bog‘liq bo‘lgan boshqa xarajatlarini</w:t>
              </w:r>
              <w:r w:rsidR="002B6697" w:rsidRPr="00D52024">
                <w:rPr>
                  <w:rFonts w:ascii="Times New Roman" w:hAnsi="Times New Roman"/>
                  <w:sz w:val="24"/>
                  <w:szCs w:val="24"/>
                  <w:lang w:val="uz-Cyrl-UZ"/>
                </w:rPr>
                <w:t>)</w:t>
              </w:r>
            </w:ins>
            <w:r w:rsidRPr="00502598">
              <w:rPr>
                <w:rFonts w:ascii="Times New Roman" w:hAnsi="Times New Roman"/>
                <w:sz w:val="24"/>
                <w:szCs w:val="24"/>
                <w:lang w:val="uz-Cyrl-UZ"/>
              </w:rPr>
              <w:t>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O‘zbekiston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Respublikasi</w:t>
            </w:r>
            <w:r w:rsidR="00A63825" w:rsidRPr="00502598">
              <w:rPr>
                <w:rFonts w:ascii="Times New Roman" w:hAnsi="Times New Roman"/>
                <w:b/>
                <w:sz w:val="24"/>
                <w:szCs w:val="24"/>
                <w:lang w:val="uz-Cyrl-UZ"/>
              </w:rPr>
              <w:t xml:space="preserve"> </w:t>
            </w:r>
            <w:r w:rsidRPr="00502598">
              <w:rPr>
                <w:rFonts w:ascii="Times New Roman" w:hAnsi="Times New Roman"/>
                <w:sz w:val="24"/>
                <w:szCs w:val="24"/>
                <w:lang w:val="uz-Cyrl-UZ"/>
              </w:rPr>
              <w:t>Fuqarolik</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kodeksining</w:t>
            </w:r>
            <w:r w:rsidR="00A63825" w:rsidRPr="00502598">
              <w:rPr>
                <w:rFonts w:ascii="Times New Roman" w:hAnsi="Times New Roman"/>
                <w:sz w:val="24"/>
                <w:szCs w:val="24"/>
                <w:lang w:val="uz-Cyrl-UZ"/>
              </w:rPr>
              <w:t xml:space="preserve"> </w:t>
            </w:r>
            <w:r w:rsidR="001B0CD6" w:rsidRPr="001B0CD6">
              <w:rPr>
                <w:rFonts w:ascii="Times New Roman" w:hAnsi="Times New Roman"/>
                <w:sz w:val="24"/>
                <w:szCs w:val="24"/>
                <w:lang w:val="uz-Cyrl-UZ"/>
              </w:rPr>
              <w:br/>
            </w:r>
            <w:r w:rsidR="00A63825" w:rsidRPr="00502598">
              <w:rPr>
                <w:rFonts w:ascii="Times New Roman" w:hAnsi="Times New Roman"/>
                <w:sz w:val="24"/>
                <w:szCs w:val="24"/>
                <w:lang w:val="uz-Cyrl-UZ"/>
              </w:rPr>
              <w:t>783-</w:t>
            </w:r>
            <w:r w:rsidRPr="00502598">
              <w:rPr>
                <w:rFonts w:ascii="Times New Roman" w:hAnsi="Times New Roman"/>
                <w:sz w:val="24"/>
                <w:szCs w:val="24"/>
                <w:lang w:val="uz-Cyrl-UZ"/>
              </w:rPr>
              <w:t>moddasiga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muvofiq</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Qarz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oluvchining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barcha</w:t>
            </w:r>
            <w:r w:rsidR="00477D4E" w:rsidRPr="00502598">
              <w:rPr>
                <w:rFonts w:ascii="Times New Roman" w:hAnsi="Times New Roman"/>
                <w:sz w:val="24"/>
                <w:szCs w:val="24"/>
                <w:lang w:val="uz-Cyrl-UZ"/>
              </w:rPr>
              <w:t xml:space="preserve"> </w:t>
            </w:r>
            <w:r w:rsidRPr="00502598">
              <w:rPr>
                <w:rFonts w:ascii="Times New Roman" w:hAnsi="Times New Roman"/>
                <w:sz w:val="24"/>
                <w:szCs w:val="24"/>
                <w:lang w:val="uz-Cyrl-UZ"/>
              </w:rPr>
              <w:t>banklardagi</w:t>
            </w:r>
            <w:r w:rsidR="00477D4E" w:rsidRPr="00502598">
              <w:rPr>
                <w:rFonts w:ascii="Times New Roman" w:hAnsi="Times New Roman"/>
                <w:sz w:val="24"/>
                <w:szCs w:val="24"/>
                <w:lang w:val="uz-Cyrl-UZ"/>
              </w:rPr>
              <w:t xml:space="preserve"> </w:t>
            </w:r>
            <w:r w:rsidRPr="00502598">
              <w:rPr>
                <w:rFonts w:ascii="Times New Roman" w:hAnsi="Times New Roman"/>
                <w:sz w:val="24"/>
                <w:szCs w:val="24"/>
                <w:lang w:val="uz-Cyrl-UZ"/>
              </w:rPr>
              <w:t>barcha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hisobvarag‘laridan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uning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topshirig‘isiz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so‘zsiz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akseptsiz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tartibda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hisobdan</w:t>
            </w:r>
            <w:r w:rsidR="00477D4E" w:rsidRPr="00502598">
              <w:rPr>
                <w:rFonts w:ascii="Times New Roman" w:hAnsi="Times New Roman"/>
                <w:sz w:val="24"/>
                <w:szCs w:val="24"/>
                <w:lang w:val="uz-Cyrl-UZ"/>
              </w:rPr>
              <w:t xml:space="preserve"> </w:t>
            </w:r>
            <w:r w:rsidRPr="00502598">
              <w:rPr>
                <w:rFonts w:ascii="Times New Roman" w:hAnsi="Times New Roman"/>
                <w:sz w:val="24"/>
                <w:szCs w:val="24"/>
                <w:lang w:val="uz-Cyrl-UZ"/>
              </w:rPr>
              <w:t>chiqarish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undirib</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olish</w:t>
            </w:r>
            <w:r w:rsidR="00477D4E" w:rsidRPr="00502598">
              <w:rPr>
                <w:rFonts w:ascii="Times New Roman" w:hAnsi="Times New Roman"/>
                <w:sz w:val="24"/>
                <w:szCs w:val="24"/>
                <w:lang w:val="uz-Cyrl-UZ"/>
              </w:rPr>
              <w:t>)</w:t>
            </w:r>
            <w:r w:rsidR="009E692F" w:rsidRPr="00502598">
              <w:rPr>
                <w:rFonts w:ascii="Times New Roman" w:hAnsi="Times New Roman"/>
                <w:sz w:val="24"/>
                <w:szCs w:val="24"/>
                <w:lang w:val="uz-Cyrl-UZ"/>
              </w:rPr>
              <w:t>;</w:t>
            </w:r>
          </w:p>
          <w:p w14:paraId="79BD5D18" w14:textId="1CB61413" w:rsidR="00A63825" w:rsidRPr="001B0CD6" w:rsidRDefault="00C102BD" w:rsidP="001B0CD6">
            <w:pPr>
              <w:ind w:left="38" w:right="67" w:firstLine="709"/>
              <w:jc w:val="both"/>
              <w:rPr>
                <w:rFonts w:ascii="Times New Roman" w:hAnsi="Times New Roman"/>
                <w:sz w:val="24"/>
                <w:szCs w:val="24"/>
                <w:lang w:val="uz-Cyrl-UZ"/>
              </w:rPr>
            </w:pPr>
            <w:r w:rsidRPr="001B0CD6">
              <w:rPr>
                <w:rFonts w:ascii="Times New Roman" w:hAnsi="Times New Roman"/>
                <w:sz w:val="24"/>
                <w:szCs w:val="24"/>
                <w:lang w:val="uz-Cyrl-UZ"/>
              </w:rPr>
              <w:t>4.3.6. </w:t>
            </w:r>
            <w:r w:rsidR="009E692F" w:rsidRPr="001B0CD6">
              <w:rPr>
                <w:rFonts w:ascii="Times New Roman" w:hAnsi="Times New Roman"/>
                <w:sz w:val="24"/>
                <w:szCs w:val="24"/>
                <w:lang w:val="uz-Cyrl-UZ"/>
              </w:rPr>
              <w:t xml:space="preserve">Bankka taqdim etilgan telefon raqami, shu jumladan elektron pochta yoki boshqa aloqa vositalari yordamida Qarz oluvchi bilan bog‘lanish; kechiktirilgan qarzdorliklar mavjudligi </w:t>
            </w:r>
            <w:r w:rsidR="001B0CD6" w:rsidRPr="001B0CD6">
              <w:rPr>
                <w:rFonts w:ascii="Times New Roman" w:hAnsi="Times New Roman"/>
                <w:sz w:val="24"/>
                <w:szCs w:val="24"/>
                <w:lang w:val="uz-Cyrl-UZ"/>
              </w:rPr>
              <w:br/>
            </w:r>
            <w:r w:rsidR="009E692F" w:rsidRPr="001B0CD6">
              <w:rPr>
                <w:rFonts w:ascii="Times New Roman" w:hAnsi="Times New Roman"/>
                <w:sz w:val="24"/>
                <w:szCs w:val="24"/>
                <w:lang w:val="uz-Cyrl-UZ"/>
              </w:rPr>
              <w:t>va shartnomaga ko‘ra majburiyatlar bajarilmayotganligi haqida ogohlantirish xatlarini aloqa kanallari orqali hamda Bankka u tomonidan taqdim etilgan boshqa hujjatlarda ko‘rsatilgan manzil (telefonlarga), shu jumladan telefon aloqasi, telefon raqamiga SMS-xabar yuborib, ro‘yxatdan o‘tgan/haqiqatda yashovchi manzil bo‘yicha pochta xizmati orqali, elektron pochta yoki boshqa aloqa vositalari yordamida, shuningdek, ro‘yxatdan o‘tgan/haqiqatda yashovchi/ish joyi manziliga yuborishi mumkin.</w:t>
            </w:r>
          </w:p>
          <w:p w14:paraId="72776436" w14:textId="709C2CC9" w:rsidR="00B17A64" w:rsidRPr="001B0CD6" w:rsidRDefault="00C102BD" w:rsidP="001B0CD6">
            <w:pPr>
              <w:ind w:left="38" w:right="67" w:firstLine="709"/>
              <w:jc w:val="both"/>
              <w:rPr>
                <w:ins w:id="51" w:author="Sultanbek A. Bekmuratov" w:date="2026-05-22T10:44:00Z" w16du:dateUtc="2026-05-22T05:44:00Z"/>
                <w:rFonts w:ascii="Times New Roman" w:hAnsi="Times New Roman"/>
                <w:sz w:val="24"/>
                <w:szCs w:val="24"/>
                <w:lang w:val="en-US"/>
              </w:rPr>
            </w:pPr>
            <w:bookmarkStart w:id="52" w:name="_Hlk215667011"/>
            <w:r w:rsidRPr="001B0CD6">
              <w:rPr>
                <w:rFonts w:ascii="Times New Roman" w:hAnsi="Times New Roman"/>
                <w:sz w:val="24"/>
                <w:szCs w:val="24"/>
                <w:lang w:val="en-US"/>
              </w:rPr>
              <w:t>4.3.7. </w:t>
            </w:r>
            <w:r w:rsidR="00B17A64" w:rsidRPr="001B0CD6">
              <w:rPr>
                <w:rFonts w:ascii="Times New Roman" w:hAnsi="Times New Roman"/>
                <w:sz w:val="24"/>
                <w:szCs w:val="24"/>
                <w:lang w:val="en-US"/>
              </w:rPr>
              <w:t>Garov narsasini vaqti-vaqti bilan qayta baholash.</w:t>
            </w:r>
            <w:bookmarkEnd w:id="52"/>
          </w:p>
          <w:p w14:paraId="54EDB851" w14:textId="34C1D6B7" w:rsidR="006916F9" w:rsidRPr="004A332A" w:rsidRDefault="006916F9" w:rsidP="001B0CD6">
            <w:pPr>
              <w:ind w:left="38" w:right="67" w:firstLine="709"/>
              <w:jc w:val="both"/>
              <w:rPr>
                <w:rFonts w:ascii="Times New Roman" w:hAnsi="Times New Roman"/>
                <w:sz w:val="24"/>
                <w:szCs w:val="24"/>
                <w:lang w:val="uz-Cyrl-UZ"/>
              </w:rPr>
            </w:pPr>
            <w:ins w:id="53" w:author="Sultanbek A. Bekmuratov" w:date="2026-05-22T10:44:00Z" w16du:dateUtc="2026-05-22T05:44:00Z">
              <w:r w:rsidRPr="001B0CD6">
                <w:rPr>
                  <w:rFonts w:ascii="Times New Roman" w:hAnsi="Times New Roman"/>
                  <w:sz w:val="24"/>
                  <w:szCs w:val="24"/>
                  <w:lang w:val="en-US"/>
                </w:rPr>
                <w:t>4.3.8.</w:t>
              </w:r>
              <w:r>
                <w:rPr>
                  <w:rFonts w:ascii="Times New Roman" w:hAnsi="Times New Roman"/>
                  <w:sz w:val="24"/>
                  <w:szCs w:val="24"/>
                  <w:lang w:val="en-US"/>
                </w:rPr>
                <w:t> </w:t>
              </w:r>
              <w:r w:rsidRPr="003A5C7D">
                <w:rPr>
                  <w:rFonts w:ascii="Times New Roman" w:hAnsi="Times New Roman"/>
                  <w:sz w:val="24"/>
                  <w:szCs w:val="24"/>
                  <w:lang w:val="uz-Cyrl-UZ"/>
                </w:rPr>
                <w:t xml:space="preserve">Ushbu shartnomaning </w:t>
              </w:r>
              <w:r>
                <w:rPr>
                  <w:rFonts w:ascii="Times New Roman" w:hAnsi="Times New Roman"/>
                  <w:sz w:val="24"/>
                  <w:szCs w:val="24"/>
                  <w:lang w:val="en-US"/>
                </w:rPr>
                <w:t>4</w:t>
              </w:r>
              <w:r w:rsidRPr="003A5C7D">
                <w:rPr>
                  <w:rFonts w:ascii="Times New Roman" w:hAnsi="Times New Roman"/>
                  <w:sz w:val="24"/>
                  <w:szCs w:val="24"/>
                  <w:lang w:val="uz-Cyrl-UZ"/>
                </w:rPr>
                <w:t>.2.</w:t>
              </w:r>
              <w:r>
                <w:rPr>
                  <w:rFonts w:ascii="Times New Roman" w:hAnsi="Times New Roman"/>
                  <w:sz w:val="24"/>
                  <w:szCs w:val="24"/>
                  <w:lang w:val="uz-Cyrl-UZ"/>
                </w:rPr>
                <w:t>7</w:t>
              </w:r>
              <w:r w:rsidRPr="003A5C7D">
                <w:rPr>
                  <w:rFonts w:ascii="Times New Roman" w:hAnsi="Times New Roman"/>
                  <w:sz w:val="24"/>
                  <w:szCs w:val="24"/>
                  <w:lang w:val="uz-Cyrl-UZ"/>
                </w:rPr>
                <w:t>-bandi</w:t>
              </w:r>
              <w:r w:rsidRPr="008E3E40">
                <w:rPr>
                  <w:rFonts w:ascii="Times New Roman" w:hAnsi="Times New Roman"/>
                  <w:sz w:val="24"/>
                  <w:szCs w:val="24"/>
                  <w:lang w:val="uz-Cyrl-UZ"/>
                </w:rPr>
                <w:t xml:space="preserve">ning </w:t>
              </w:r>
              <w:r>
                <w:rPr>
                  <w:rFonts w:ascii="Times New Roman" w:hAnsi="Times New Roman"/>
                  <w:sz w:val="24"/>
                  <w:szCs w:val="24"/>
                  <w:lang w:val="uz-Cyrl-UZ"/>
                </w:rPr>
                <w:t>“</w:t>
              </w:r>
              <w:r>
                <w:rPr>
                  <w:rFonts w:ascii="Times New Roman" w:hAnsi="Times New Roman"/>
                  <w:sz w:val="24"/>
                  <w:szCs w:val="24"/>
                  <w:lang w:val="en-US"/>
                </w:rPr>
                <w:t>j</w:t>
              </w:r>
              <w:r>
                <w:rPr>
                  <w:rFonts w:ascii="Times New Roman" w:hAnsi="Times New Roman"/>
                  <w:sz w:val="24"/>
                  <w:szCs w:val="24"/>
                  <w:lang w:val="uz-Cyrl-UZ"/>
                </w:rPr>
                <w:t>”</w:t>
              </w:r>
              <w:r w:rsidRPr="008E3E40">
                <w:rPr>
                  <w:rFonts w:ascii="Times New Roman" w:hAnsi="Times New Roman"/>
                  <w:sz w:val="24"/>
                  <w:szCs w:val="24"/>
                  <w:lang w:val="uz-Cyrl-UZ"/>
                </w:rPr>
                <w:t xml:space="preserve">-kichik bandida </w:t>
              </w:r>
              <w:r w:rsidRPr="003A5C7D">
                <w:rPr>
                  <w:rFonts w:ascii="Times New Roman" w:hAnsi="Times New Roman"/>
                  <w:sz w:val="24"/>
                  <w:szCs w:val="24"/>
                  <w:lang w:val="uz-Cyrl-UZ"/>
                </w:rPr>
                <w:t>ko‘rsatilgan</w:t>
              </w:r>
              <w:r>
                <w:rPr>
                  <w:rFonts w:ascii="Times New Roman" w:hAnsi="Times New Roman"/>
                  <w:sz w:val="24"/>
                  <w:szCs w:val="24"/>
                  <w:lang w:val="uz-Cyrl-UZ"/>
                </w:rPr>
                <w:t xml:space="preserve"> </w:t>
              </w:r>
              <w:r w:rsidRPr="003A5C7D">
                <w:rPr>
                  <w:rFonts w:ascii="Times New Roman" w:hAnsi="Times New Roman"/>
                  <w:sz w:val="24"/>
                  <w:szCs w:val="24"/>
                  <w:lang w:val="uz-Cyrl-UZ"/>
                </w:rPr>
                <w:t>majburiyat Qarz oluvchi tomonidan bajarilmaganda uni shartnoma tuzishga majbur qilish talabi bilan sudga murojaat qilish.</w:t>
              </w:r>
            </w:ins>
          </w:p>
          <w:p w14:paraId="70A96CDC" w14:textId="1F4ABDC2" w:rsidR="00A63825" w:rsidRPr="00502598" w:rsidRDefault="00530713" w:rsidP="001B0CD6">
            <w:pPr>
              <w:pStyle w:val="a7"/>
              <w:numPr>
                <w:ilvl w:val="1"/>
                <w:numId w:val="6"/>
              </w:numPr>
              <w:tabs>
                <w:tab w:val="left" w:pos="1293"/>
              </w:tabs>
              <w:ind w:left="1" w:right="67" w:firstLine="709"/>
              <w:jc w:val="both"/>
              <w:rPr>
                <w:rFonts w:ascii="Times New Roman" w:hAnsi="Times New Roman"/>
                <w:b/>
                <w:sz w:val="24"/>
                <w:szCs w:val="24"/>
                <w:lang w:val="uz-Cyrl-UZ"/>
              </w:rPr>
            </w:pPr>
            <w:r w:rsidRPr="00502598">
              <w:rPr>
                <w:rFonts w:ascii="Times New Roman" w:hAnsi="Times New Roman"/>
                <w:b/>
                <w:sz w:val="24"/>
                <w:szCs w:val="24"/>
                <w:lang w:val="uz-Cyrl-UZ"/>
              </w:rPr>
              <w:t>Qarz</w:t>
            </w:r>
            <w:r w:rsidR="00A63825" w:rsidRPr="00502598">
              <w:rPr>
                <w:rFonts w:ascii="Times New Roman" w:hAnsi="Times New Roman"/>
                <w:b/>
                <w:sz w:val="24"/>
                <w:szCs w:val="24"/>
                <w:lang w:val="uz-Cyrl-UZ"/>
              </w:rPr>
              <w:t xml:space="preserve"> </w:t>
            </w:r>
            <w:r w:rsidRPr="00502598">
              <w:rPr>
                <w:rFonts w:ascii="Times New Roman" w:hAnsi="Times New Roman"/>
                <w:b/>
                <w:sz w:val="24"/>
                <w:szCs w:val="24"/>
                <w:lang w:val="uz-Cyrl-UZ"/>
              </w:rPr>
              <w:t>oluvchining</w:t>
            </w:r>
            <w:r w:rsidR="00A63825" w:rsidRPr="00502598">
              <w:rPr>
                <w:rFonts w:ascii="Times New Roman" w:hAnsi="Times New Roman"/>
                <w:b/>
                <w:sz w:val="24"/>
                <w:szCs w:val="24"/>
                <w:lang w:val="uz-Cyrl-UZ"/>
              </w:rPr>
              <w:t xml:space="preserve"> </w:t>
            </w:r>
            <w:r w:rsidRPr="00502598">
              <w:rPr>
                <w:rFonts w:ascii="Times New Roman" w:hAnsi="Times New Roman"/>
                <w:b/>
                <w:sz w:val="24"/>
                <w:szCs w:val="24"/>
                <w:lang w:val="uz-Cyrl-UZ"/>
              </w:rPr>
              <w:t>huquqlari</w:t>
            </w:r>
            <w:r w:rsidR="00A63825" w:rsidRPr="00502598">
              <w:rPr>
                <w:rFonts w:ascii="Times New Roman" w:hAnsi="Times New Roman"/>
                <w:b/>
                <w:sz w:val="24"/>
                <w:szCs w:val="24"/>
                <w:lang w:val="uz-Cyrl-UZ"/>
              </w:rPr>
              <w:t>:</w:t>
            </w:r>
          </w:p>
          <w:p w14:paraId="4DD0C256" w14:textId="59222065" w:rsidR="00A63825" w:rsidRPr="00502598" w:rsidRDefault="00530713" w:rsidP="001B0CD6">
            <w:pPr>
              <w:pStyle w:val="a7"/>
              <w:numPr>
                <w:ilvl w:val="2"/>
                <w:numId w:val="2"/>
              </w:numPr>
              <w:tabs>
                <w:tab w:val="left" w:pos="1451"/>
              </w:tabs>
              <w:ind w:left="1430" w:right="67"/>
              <w:jc w:val="both"/>
              <w:rPr>
                <w:rFonts w:ascii="Times New Roman" w:hAnsi="Times New Roman"/>
                <w:sz w:val="24"/>
                <w:szCs w:val="24"/>
                <w:lang w:val="uz-Cyrl-UZ"/>
              </w:rPr>
            </w:pP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mablag‘lari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ajratilguniga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qadar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olishdan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bepul</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asosda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voz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kechish</w:t>
            </w:r>
            <w:r w:rsidR="00A63825" w:rsidRPr="00502598">
              <w:rPr>
                <w:rFonts w:ascii="Times New Roman" w:hAnsi="Times New Roman"/>
                <w:sz w:val="24"/>
                <w:szCs w:val="24"/>
                <w:lang w:val="uz-Cyrl-UZ"/>
              </w:rPr>
              <w:t>;</w:t>
            </w:r>
          </w:p>
          <w:p w14:paraId="5CBC3C7A" w14:textId="3A5B0258" w:rsidR="00A63825" w:rsidRPr="00502598" w:rsidRDefault="00530713" w:rsidP="001B0CD6">
            <w:pPr>
              <w:pStyle w:val="a7"/>
              <w:numPr>
                <w:ilvl w:val="2"/>
                <w:numId w:val="2"/>
              </w:numPr>
              <w:tabs>
                <w:tab w:val="left" w:pos="1451"/>
              </w:tabs>
              <w:ind w:left="1" w:right="67" w:firstLine="709"/>
              <w:jc w:val="both"/>
              <w:rPr>
                <w:rFonts w:ascii="Times New Roman" w:hAnsi="Times New Roman"/>
                <w:sz w:val="24"/>
                <w:szCs w:val="24"/>
                <w:lang w:val="en-US"/>
              </w:rPr>
            </w:pPr>
            <w:r w:rsidRPr="00502598">
              <w:rPr>
                <w:rFonts w:ascii="Times New Roman" w:hAnsi="Times New Roman"/>
                <w:sz w:val="24"/>
                <w:szCs w:val="24"/>
                <w:lang w:val="en-US"/>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mablag‘larini</w:t>
            </w:r>
            <w:r w:rsidR="00A63825" w:rsidRPr="00502598">
              <w:rPr>
                <w:rFonts w:ascii="Times New Roman" w:hAnsi="Times New Roman"/>
                <w:sz w:val="24"/>
                <w:szCs w:val="24"/>
                <w:lang w:val="uz-Cyrl-UZ"/>
              </w:rPr>
              <w:t xml:space="preserve"> </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muddatidan</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oldin</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qaytarish</w:t>
            </w:r>
            <w:r w:rsidR="009E692F" w:rsidRPr="00502598">
              <w:rPr>
                <w:rFonts w:ascii="Times New Roman" w:hAnsi="Times New Roman"/>
                <w:sz w:val="24"/>
                <w:szCs w:val="24"/>
                <w:lang w:val="en-US"/>
              </w:rPr>
              <w:t>;</w:t>
            </w:r>
          </w:p>
          <w:p w14:paraId="3C68E8FD" w14:textId="2571AAA3" w:rsidR="00A63825" w:rsidRPr="00502598" w:rsidRDefault="00530713" w:rsidP="001B0CD6">
            <w:pPr>
              <w:pStyle w:val="a7"/>
              <w:numPr>
                <w:ilvl w:val="2"/>
                <w:numId w:val="2"/>
              </w:numPr>
              <w:tabs>
                <w:tab w:val="left" w:pos="567"/>
                <w:tab w:val="left" w:pos="993"/>
                <w:tab w:val="left" w:pos="1134"/>
                <w:tab w:val="left" w:pos="1451"/>
              </w:tabs>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qarzorliklari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bo‘yicha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Bankdan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ma’lumotlar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olish</w:t>
            </w:r>
            <w:r w:rsidR="009E692F" w:rsidRPr="00502598">
              <w:rPr>
                <w:rFonts w:ascii="Times New Roman" w:hAnsi="Times New Roman"/>
                <w:sz w:val="24"/>
                <w:szCs w:val="24"/>
                <w:lang w:val="uz-Cyrl-UZ"/>
              </w:rPr>
              <w:t>, shu jumladan boshqa murojaatlar mavjud bo‘lganda, kredit ajratilgan BXO/BXM ofislariga yoki bankning yuridik manzili: 100000, Toshkent shahri, Yunusobod tumani, Shahrisabz ko‘chasi 3 uy manziliga tashrif buyurish yoki bankning rasmiy ishonch raqami: + 998 (78) 777-11-80, Call center: + 998 (71) 200-43-43 raqamlariga (Dushanba - Juma Soat 9:00 - 18:00 Tushlik 13:00 - 14:00) bog‘lanish (telefon qilish), info@sqb.uz elektron manziliga xabar yuborish</w:t>
            </w:r>
            <w:r w:rsidR="00A63825" w:rsidRPr="00502598">
              <w:rPr>
                <w:rFonts w:ascii="Times New Roman" w:hAnsi="Times New Roman"/>
                <w:sz w:val="24"/>
                <w:szCs w:val="24"/>
                <w:lang w:val="uz-Cyrl-UZ"/>
              </w:rPr>
              <w:t>;</w:t>
            </w:r>
          </w:p>
          <w:p w14:paraId="1FBF157E" w14:textId="127DD71A" w:rsidR="00A63825" w:rsidRPr="00502598" w:rsidRDefault="00530713" w:rsidP="001B0CD6">
            <w:pPr>
              <w:pStyle w:val="a7"/>
              <w:numPr>
                <w:ilvl w:val="2"/>
                <w:numId w:val="2"/>
              </w:numPr>
              <w:tabs>
                <w:tab w:val="left" w:pos="1451"/>
              </w:tabs>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Kreditlash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va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hisob</w:t>
            </w:r>
            <w:r w:rsidR="00A63825" w:rsidRPr="00502598">
              <w:rPr>
                <w:rFonts w:ascii="Times New Roman" w:hAnsi="Times New Roman"/>
                <w:sz w:val="24"/>
                <w:szCs w:val="24"/>
                <w:lang w:val="uz-Cyrl-UZ"/>
              </w:rPr>
              <w:t>-</w:t>
            </w:r>
            <w:r w:rsidRPr="00502598">
              <w:rPr>
                <w:rFonts w:ascii="Times New Roman" w:hAnsi="Times New Roman"/>
                <w:sz w:val="24"/>
                <w:szCs w:val="24"/>
                <w:lang w:val="uz-Cyrl-UZ"/>
              </w:rPr>
              <w:t>kitoblar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bo‘yicha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O‘zbekiston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Respublikasi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me’yoriy</w:t>
            </w:r>
            <w:r w:rsidR="00A63825" w:rsidRPr="00502598">
              <w:rPr>
                <w:rFonts w:ascii="Times New Roman" w:hAnsi="Times New Roman"/>
                <w:sz w:val="24"/>
                <w:szCs w:val="24"/>
                <w:lang w:val="uz-Cyrl-UZ"/>
              </w:rPr>
              <w:t>-</w:t>
            </w:r>
            <w:r w:rsidRPr="00502598">
              <w:rPr>
                <w:rFonts w:ascii="Times New Roman" w:hAnsi="Times New Roman"/>
                <w:sz w:val="24"/>
                <w:szCs w:val="24"/>
                <w:lang w:val="uz-Cyrl-UZ"/>
              </w:rPr>
              <w:t>huquqiy</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hujjatlari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va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Bankning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ichki</w:t>
            </w:r>
            <w:r w:rsidR="00477D4E" w:rsidRPr="00502598">
              <w:rPr>
                <w:rFonts w:ascii="Times New Roman" w:hAnsi="Times New Roman"/>
                <w:sz w:val="24"/>
                <w:szCs w:val="24"/>
                <w:lang w:val="uz-Cyrl-UZ"/>
              </w:rPr>
              <w:t xml:space="preserve"> </w:t>
            </w:r>
            <w:r w:rsidRPr="00502598">
              <w:rPr>
                <w:rFonts w:ascii="Times New Roman" w:hAnsi="Times New Roman"/>
                <w:sz w:val="24"/>
                <w:szCs w:val="24"/>
                <w:lang w:val="uz-Cyrl-UZ"/>
              </w:rPr>
              <w:t>qoidalaridagi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o‘zgarishlar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haqida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Bankdan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ma’lumot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olish</w:t>
            </w:r>
            <w:r w:rsidR="00A63825" w:rsidRPr="00502598">
              <w:rPr>
                <w:rFonts w:ascii="Times New Roman" w:hAnsi="Times New Roman"/>
                <w:sz w:val="24"/>
                <w:szCs w:val="24"/>
                <w:lang w:val="uz-Cyrl-UZ"/>
              </w:rPr>
              <w:t>.</w:t>
            </w:r>
          </w:p>
          <w:p w14:paraId="76828BF1" w14:textId="03F60BDB" w:rsidR="00C102BD" w:rsidRPr="00B17A64" w:rsidRDefault="00C102BD" w:rsidP="001B0CD6">
            <w:pPr>
              <w:jc w:val="center"/>
              <w:rPr>
                <w:rFonts w:ascii="Times New Roman" w:hAnsi="Times New Roman"/>
                <w:b/>
                <w:bCs/>
                <w:sz w:val="24"/>
                <w:szCs w:val="24"/>
                <w:lang w:val="en-US"/>
              </w:rPr>
            </w:pPr>
            <w:r>
              <w:rPr>
                <w:rFonts w:ascii="Times New Roman" w:hAnsi="Times New Roman"/>
                <w:b/>
                <w:bCs/>
                <w:sz w:val="24"/>
                <w:szCs w:val="24"/>
                <w:lang w:val="en-US"/>
              </w:rPr>
              <w:t>5</w:t>
            </w:r>
            <w:r w:rsidRPr="00A63825">
              <w:rPr>
                <w:rFonts w:ascii="Times New Roman" w:hAnsi="Times New Roman"/>
                <w:b/>
                <w:bCs/>
                <w:sz w:val="24"/>
                <w:szCs w:val="24"/>
                <w:lang w:val="uz-Cyrl-UZ"/>
              </w:rPr>
              <w:t xml:space="preserve">. </w:t>
            </w:r>
            <w:r>
              <w:rPr>
                <w:rFonts w:ascii="Times New Roman" w:hAnsi="Times New Roman"/>
                <w:b/>
                <w:bCs/>
                <w:sz w:val="24"/>
                <w:szCs w:val="24"/>
                <w:lang w:val="uz-Cyrl-UZ"/>
              </w:rPr>
              <w:t>Kovenantlar</w:t>
            </w:r>
            <w:r>
              <w:rPr>
                <w:rFonts w:ascii="Times New Roman" w:hAnsi="Times New Roman"/>
                <w:b/>
                <w:bCs/>
                <w:sz w:val="24"/>
                <w:szCs w:val="24"/>
                <w:lang w:val="en-US"/>
              </w:rPr>
              <w:t xml:space="preserve"> </w:t>
            </w:r>
            <w:r>
              <w:rPr>
                <w:rFonts w:ascii="Times New Roman" w:hAnsi="Times New Roman"/>
                <w:b/>
                <w:bCs/>
                <w:sz w:val="24"/>
                <w:szCs w:val="24"/>
                <w:lang w:val="uz-Cyrl-UZ"/>
              </w:rPr>
              <w:t>va</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ularni</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buzganlik</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uchun</w:t>
            </w:r>
            <w:r w:rsidRPr="004216A3">
              <w:rPr>
                <w:rFonts w:ascii="Times New Roman" w:hAnsi="Times New Roman"/>
                <w:b/>
                <w:bCs/>
                <w:sz w:val="24"/>
                <w:szCs w:val="24"/>
                <w:lang w:val="uz-Cyrl-UZ"/>
              </w:rPr>
              <w:t xml:space="preserve"> </w:t>
            </w:r>
            <w:r>
              <w:rPr>
                <w:rFonts w:ascii="Times New Roman" w:hAnsi="Times New Roman"/>
                <w:b/>
                <w:bCs/>
                <w:sz w:val="24"/>
                <w:szCs w:val="24"/>
                <w:lang w:val="uz-Cyrl-UZ"/>
              </w:rPr>
              <w:t>javobgarlik</w:t>
            </w:r>
          </w:p>
          <w:p w14:paraId="093F88B7" w14:textId="0579F1DE" w:rsidR="00C102BD" w:rsidRPr="004216A3" w:rsidRDefault="00C102BD" w:rsidP="001B0CD6">
            <w:pPr>
              <w:ind w:firstLine="750"/>
              <w:jc w:val="both"/>
              <w:rPr>
                <w:rFonts w:ascii="Times New Roman" w:hAnsi="Times New Roman"/>
                <w:b/>
                <w:bCs/>
                <w:sz w:val="24"/>
                <w:szCs w:val="24"/>
                <w:lang w:val="uz-Cyrl-UZ"/>
              </w:rPr>
            </w:pPr>
            <w:r>
              <w:rPr>
                <w:rFonts w:ascii="Times New Roman" w:hAnsi="Times New Roman"/>
                <w:b/>
                <w:bCs/>
                <w:sz w:val="24"/>
                <w:szCs w:val="24"/>
                <w:lang w:val="en-US"/>
              </w:rPr>
              <w:t>5</w:t>
            </w:r>
            <w:r w:rsidRPr="004216A3">
              <w:rPr>
                <w:rFonts w:ascii="Times New Roman" w:hAnsi="Times New Roman"/>
                <w:b/>
                <w:bCs/>
                <w:sz w:val="24"/>
                <w:szCs w:val="24"/>
                <w:lang w:val="uz-Cyrl-UZ"/>
              </w:rPr>
              <w:t xml:space="preserve">.1. </w:t>
            </w:r>
            <w:r w:rsidRPr="001B0CD6">
              <w:rPr>
                <w:rFonts w:ascii="Times New Roman" w:hAnsi="Times New Roman"/>
                <w:sz w:val="24"/>
                <w:szCs w:val="24"/>
                <w:lang w:val="uz-Cyrl-UZ"/>
              </w:rPr>
              <w:t>Qarz oluvchi mazkur shartnoma amalda bo‘lgan davr mobaynida</w:t>
            </w:r>
            <w:r w:rsidRPr="001B0CD6">
              <w:rPr>
                <w:rFonts w:ascii="Times New Roman" w:hAnsi="Times New Roman"/>
                <w:sz w:val="24"/>
                <w:szCs w:val="24"/>
                <w:lang w:val="en-US"/>
              </w:rPr>
              <w:t xml:space="preserve"> </w:t>
            </w:r>
            <w:r w:rsidRPr="001B0CD6">
              <w:rPr>
                <w:rFonts w:ascii="Times New Roman" w:hAnsi="Times New Roman"/>
                <w:sz w:val="24"/>
                <w:szCs w:val="24"/>
                <w:lang w:val="uz-Latn-UZ"/>
              </w:rPr>
              <w:t>tegishligiga ko‘ra</w:t>
            </w:r>
            <w:r w:rsidRPr="001B0CD6">
              <w:rPr>
                <w:rFonts w:ascii="Times New Roman" w:hAnsi="Times New Roman"/>
                <w:sz w:val="24"/>
                <w:szCs w:val="24"/>
                <w:lang w:val="uz-Cyrl-UZ"/>
              </w:rPr>
              <w:t xml:space="preserve"> quyidagi kovenantlarga rioya qilish majburiyatini oladi:</w:t>
            </w:r>
            <w:r w:rsidRPr="004216A3">
              <w:rPr>
                <w:rFonts w:ascii="Times New Roman" w:hAnsi="Times New Roman"/>
                <w:b/>
                <w:bCs/>
                <w:sz w:val="24"/>
                <w:szCs w:val="24"/>
                <w:lang w:val="uz-Cyrl-UZ"/>
              </w:rPr>
              <w:t xml:space="preserve"> </w:t>
            </w:r>
          </w:p>
          <w:p w14:paraId="656C7C6A" w14:textId="1D5D149A" w:rsidR="00C102BD" w:rsidRPr="001B0CD6" w:rsidRDefault="00C102BD" w:rsidP="001B0CD6">
            <w:pPr>
              <w:ind w:firstLine="750"/>
              <w:jc w:val="both"/>
              <w:rPr>
                <w:rFonts w:ascii="Times New Roman" w:hAnsi="Times New Roman"/>
                <w:sz w:val="24"/>
                <w:szCs w:val="24"/>
                <w:lang w:val="uz-Cyrl-UZ"/>
              </w:rPr>
            </w:pPr>
            <w:r w:rsidRPr="001B0CD6">
              <w:rPr>
                <w:rFonts w:ascii="Times New Roman" w:hAnsi="Times New Roman"/>
                <w:sz w:val="24"/>
                <w:szCs w:val="24"/>
                <w:lang w:val="uz-Cyrl-UZ"/>
              </w:rPr>
              <w:t xml:space="preserve">5.1.1. Kredit qaytmaslik xatari va/yoki garov narsasini xavflardan sug‘urta polisining muddatini kreditning muddatiga mutanosib ravishda uzaytirish – ushbu majburiyat bajarilmaganda, sug‘urta polisi amal qilish muddati tugagan kundan boshlab polis muddati uzaytirilgunga qadar kreditning yillik foiz stavkasi 2 band (foiz)ga oshiriladi; </w:t>
            </w:r>
          </w:p>
          <w:p w14:paraId="0DEDE798" w14:textId="75DB7F9E" w:rsidR="00C102BD" w:rsidRPr="001B0CD6" w:rsidRDefault="00C102BD" w:rsidP="001B0CD6">
            <w:pPr>
              <w:ind w:firstLine="750"/>
              <w:jc w:val="both"/>
              <w:rPr>
                <w:rFonts w:ascii="Times New Roman" w:hAnsi="Times New Roman"/>
                <w:sz w:val="24"/>
                <w:szCs w:val="24"/>
                <w:lang w:val="uz-Cyrl-UZ"/>
              </w:rPr>
            </w:pPr>
            <w:r w:rsidRPr="001B0CD6">
              <w:rPr>
                <w:rFonts w:ascii="Times New Roman" w:hAnsi="Times New Roman"/>
                <w:sz w:val="24"/>
                <w:szCs w:val="24"/>
                <w:lang w:val="uz-Cyrl-UZ"/>
              </w:rPr>
              <w:t xml:space="preserve">5.1.2. </w:t>
            </w:r>
            <w:ins w:id="54" w:author="Sultanbek A. Bekmuratov" w:date="2026-05-22T09:30:00Z">
              <w:r w:rsidR="00C300DA" w:rsidRPr="001B0CD6">
                <w:rPr>
                  <w:rFonts w:ascii="Times New Roman" w:hAnsi="Times New Roman"/>
                  <w:sz w:val="24"/>
                  <w:szCs w:val="24"/>
                  <w:lang w:val="uz-Cyrl-UZ"/>
                </w:rPr>
                <w:t xml:space="preserve">Agar kredit mablag‘i ma’lum maqsadda ishlatish uchun ajratilgan bo‘lsa, </w:t>
              </w:r>
            </w:ins>
            <w:r w:rsidR="00C300DA" w:rsidRPr="001B0CD6">
              <w:rPr>
                <w:rFonts w:ascii="Times New Roman" w:hAnsi="Times New Roman"/>
                <w:sz w:val="24"/>
                <w:szCs w:val="24"/>
                <w:lang w:val="uz-Cyrl-UZ"/>
              </w:rPr>
              <w:t>k</w:t>
            </w:r>
            <w:r w:rsidRPr="001B0CD6">
              <w:rPr>
                <w:rFonts w:ascii="Times New Roman" w:hAnsi="Times New Roman"/>
                <w:sz w:val="24"/>
                <w:szCs w:val="24"/>
                <w:lang w:val="uz-Cyrl-UZ"/>
                <w:rPrChange w:id="55" w:author="Sultanbek A. Bekmuratov" w:date="2026-05-22T09:30:00Z" w16du:dateUtc="2026-05-22T04:30:00Z">
                  <w:rPr>
                    <w:rFonts w:ascii="Times New Roman" w:hAnsi="Times New Roman"/>
                    <w:sz w:val="24"/>
                    <w:szCs w:val="24"/>
                    <w:lang w:val="en-US"/>
                  </w:rPr>
                </w:rPrChange>
              </w:rPr>
              <w:t xml:space="preserve">redit mablag‘laridan maqsadli foydalanish – </w:t>
            </w:r>
            <w:r w:rsidRPr="001B0CD6">
              <w:rPr>
                <w:rFonts w:ascii="Times New Roman" w:hAnsi="Times New Roman"/>
                <w:sz w:val="24"/>
                <w:szCs w:val="24"/>
                <w:lang w:val="uz-Cyrl-UZ"/>
              </w:rPr>
              <w:t xml:space="preserve">ushbu majburiyat bajarilmaganda, </w:t>
            </w:r>
            <w:r w:rsidRPr="001B0CD6">
              <w:rPr>
                <w:rFonts w:ascii="Times New Roman" w:hAnsi="Times New Roman"/>
                <w:sz w:val="24"/>
                <w:szCs w:val="24"/>
                <w:lang w:val="uz-Cyrl-UZ"/>
                <w:rPrChange w:id="56" w:author="Sultanbek A. Bekmuratov" w:date="2026-05-22T09:30:00Z" w16du:dateUtc="2026-05-22T04:30:00Z">
                  <w:rPr>
                    <w:rFonts w:ascii="Times New Roman" w:hAnsi="Times New Roman"/>
                    <w:sz w:val="24"/>
                    <w:szCs w:val="24"/>
                    <w:lang w:val="en-US"/>
                  </w:rPr>
                </w:rPrChange>
              </w:rPr>
              <w:t>maqsadsiz deb topilgan kredit summasining 15%i miqdorida jarima qo‘llaniladi</w:t>
            </w:r>
            <w:r w:rsidRPr="001B0CD6">
              <w:rPr>
                <w:rFonts w:ascii="Times New Roman" w:hAnsi="Times New Roman"/>
                <w:sz w:val="24"/>
                <w:szCs w:val="24"/>
                <w:lang w:val="uz-Cyrl-UZ"/>
              </w:rPr>
              <w:t xml:space="preserve">; </w:t>
            </w:r>
          </w:p>
          <w:p w14:paraId="7ADA7A12" w14:textId="05606641" w:rsidR="00C102BD" w:rsidRPr="001B0CD6" w:rsidRDefault="00C102BD" w:rsidP="001B0CD6">
            <w:pPr>
              <w:ind w:firstLine="750"/>
              <w:jc w:val="both"/>
              <w:rPr>
                <w:rFonts w:ascii="Times New Roman" w:hAnsi="Times New Roman"/>
                <w:sz w:val="24"/>
                <w:szCs w:val="24"/>
                <w:lang w:val="uz-Cyrl-UZ"/>
              </w:rPr>
            </w:pPr>
            <w:r w:rsidRPr="001B0CD6">
              <w:rPr>
                <w:rFonts w:ascii="Times New Roman" w:hAnsi="Times New Roman"/>
                <w:sz w:val="24"/>
                <w:szCs w:val="24"/>
                <w:lang w:val="uz-Cyrl-UZ"/>
              </w:rPr>
              <w:t xml:space="preserve">5.1.3. Garov narsasi Bank tomonidan qayta baholanishi natijasida uning qiymati pasayganligi aniqlansa va ushbu qiymat bank tomonidan belgilangan me’yordan (jumladan, kredit miqdorining 125 foizidan </w:t>
            </w:r>
            <w:r w:rsidRPr="001B0CD6">
              <w:rPr>
                <w:rFonts w:ascii="Times New Roman" w:hAnsi="Times New Roman"/>
                <w:sz w:val="24"/>
                <w:szCs w:val="24"/>
                <w:lang w:val="uz-Latn-UZ"/>
              </w:rPr>
              <w:t>(aloqador shaxslar uchun 130%)</w:t>
            </w:r>
            <w:r w:rsidRPr="001B0CD6">
              <w:rPr>
                <w:rFonts w:ascii="Times New Roman" w:hAnsi="Times New Roman"/>
                <w:sz w:val="24"/>
                <w:szCs w:val="24"/>
                <w:lang w:val="uz-Cyrl-UZ"/>
              </w:rPr>
              <w:t xml:space="preserve"> yoki garovning kreditga nisbati 80 foizdan yuqori bo‘lishi lozimligi bo‘yicha ko‘rsatkichdan) past bo‘lsa, Qarz oluvchi Bankning yozma talabi olingan kundan </w:t>
            </w:r>
            <w:r w:rsidRPr="001B0CD6">
              <w:rPr>
                <w:rFonts w:ascii="Times New Roman" w:hAnsi="Times New Roman"/>
                <w:sz w:val="24"/>
                <w:szCs w:val="24"/>
                <w:lang w:val="uz-Cyrl-UZ"/>
              </w:rPr>
              <w:lastRenderedPageBreak/>
              <w:t xml:space="preserve">boshlab 30 kun ichida belgilangan me’yorga yetarli qo‘shimcha garov (va/yoki ta’minot) taqdim etish – ushbu majburiyat bajarilmaganda, Qarz oluvchi tomonidan qo‘shimcha ta’minot taqdim etilgan kunga qadar kreditning yillik foiz stavkasi 2 (ikki) bandga oshiriladi;  </w:t>
            </w:r>
          </w:p>
          <w:p w14:paraId="2A8A0C29" w14:textId="14B33687" w:rsidR="00C102BD" w:rsidRPr="001B0CD6" w:rsidDel="00C300DA" w:rsidRDefault="00C102BD" w:rsidP="001B0CD6">
            <w:pPr>
              <w:ind w:firstLine="750"/>
              <w:jc w:val="both"/>
              <w:rPr>
                <w:del w:id="57" w:author="Sultanbek A. Bekmuratov" w:date="2026-05-22T09:29:00Z" w16du:dateUtc="2026-05-22T04:29:00Z"/>
                <w:rFonts w:ascii="Times New Roman" w:hAnsi="Times New Roman"/>
                <w:sz w:val="24"/>
                <w:szCs w:val="24"/>
                <w:lang w:val="uz-Cyrl-UZ"/>
              </w:rPr>
            </w:pPr>
            <w:del w:id="58" w:author="Sultanbek A. Bekmuratov" w:date="2026-05-22T09:29:00Z" w16du:dateUtc="2026-05-22T04:29:00Z">
              <w:r w:rsidRPr="001B0CD6" w:rsidDel="00C300DA">
                <w:rPr>
                  <w:rFonts w:ascii="Times New Roman" w:hAnsi="Times New Roman"/>
                  <w:sz w:val="24"/>
                  <w:szCs w:val="24"/>
                  <w:lang w:val="uz-Cyrl-UZ"/>
                </w:rPr>
                <w:delText xml:space="preserve">5.1.4. Kredit hisobiga qurilgan xonadonlarni sotishdan tushadigan mablag‘larni Bank tizimida ochilgan alohida hisobvaraq orqali qabul qilish </w:delText>
              </w:r>
              <w:r w:rsidRPr="001B0CD6" w:rsidDel="00C300DA">
                <w:rPr>
                  <w:rFonts w:ascii="Times New Roman" w:hAnsi="Times New Roman"/>
                  <w:i/>
                  <w:iCs/>
                  <w:sz w:val="24"/>
                  <w:szCs w:val="24"/>
                  <w:lang w:val="uz-Cyrl-UZ"/>
                </w:rPr>
                <w:delText>(kredit mablag’i qurilish uchun ajratilganda)</w:delText>
              </w:r>
              <w:r w:rsidRPr="001B0CD6" w:rsidDel="00C300DA">
                <w:rPr>
                  <w:rFonts w:ascii="Times New Roman" w:hAnsi="Times New Roman"/>
                  <w:sz w:val="24"/>
                  <w:szCs w:val="24"/>
                  <w:lang w:val="uz-Cyrl-UZ"/>
                </w:rPr>
                <w:delText xml:space="preserve"> – ushbu majburiyat bajarilmaganda, kredit hisobiga qurilgan xonadonlarni sotishdan tushgan pul mablag’larini boshqa bankdagi ikkilamchi hisobvaraqalari orqali aylantirilgan jami tushum summasining 1 (bir) % miqdorida jarima undiriladi; </w:delText>
              </w:r>
            </w:del>
          </w:p>
          <w:p w14:paraId="0D01520C" w14:textId="23ECAFA7" w:rsidR="00C102BD" w:rsidRPr="001B0CD6" w:rsidRDefault="00C102BD" w:rsidP="001B0CD6">
            <w:pPr>
              <w:ind w:firstLine="750"/>
              <w:jc w:val="both"/>
              <w:rPr>
                <w:rFonts w:ascii="Times New Roman" w:hAnsi="Times New Roman"/>
                <w:sz w:val="24"/>
                <w:szCs w:val="24"/>
                <w:lang w:val="uz-Cyrl-UZ"/>
              </w:rPr>
            </w:pPr>
            <w:r w:rsidRPr="001B0CD6">
              <w:rPr>
                <w:rFonts w:ascii="Times New Roman" w:hAnsi="Times New Roman"/>
                <w:sz w:val="24"/>
                <w:szCs w:val="24"/>
                <w:lang w:val="uz-Cyrl-UZ"/>
              </w:rPr>
              <w:t>5.1.</w:t>
            </w:r>
            <w:del w:id="59" w:author="Sultanbek A. Bekmuratov" w:date="2026-05-22T09:33:00Z" w16du:dateUtc="2026-05-22T04:33:00Z">
              <w:r w:rsidRPr="001B0CD6" w:rsidDel="00C300DA">
                <w:rPr>
                  <w:rFonts w:ascii="Times New Roman" w:hAnsi="Times New Roman"/>
                  <w:sz w:val="24"/>
                  <w:szCs w:val="24"/>
                  <w:lang w:val="uz-Cyrl-UZ"/>
                </w:rPr>
                <w:delText>5</w:delText>
              </w:r>
            </w:del>
            <w:ins w:id="60" w:author="Sultanbek A. Bekmuratov" w:date="2026-05-22T09:33:00Z" w16du:dateUtc="2026-05-22T04:33:00Z">
              <w:r w:rsidR="00C300DA" w:rsidRPr="001B0CD6">
                <w:rPr>
                  <w:rFonts w:ascii="Times New Roman" w:hAnsi="Times New Roman"/>
                  <w:sz w:val="24"/>
                  <w:szCs w:val="24"/>
                  <w:lang w:val="uz-Cyrl-UZ"/>
                </w:rPr>
                <w:t>4</w:t>
              </w:r>
            </w:ins>
            <w:r w:rsidRPr="001B0CD6">
              <w:rPr>
                <w:rFonts w:ascii="Times New Roman" w:hAnsi="Times New Roman"/>
                <w:sz w:val="24"/>
                <w:szCs w:val="24"/>
                <w:lang w:val="uz-Cyrl-UZ"/>
              </w:rPr>
              <w:t xml:space="preserve">. Loyihadan keladigan tushumni boshqa jamiyatlar orqali amalga oshirmaslik – boshqa jamiyat orqali tushumni amalga oshirilgan holat aniqlanganda, kredit muddati o‘tgan summasining 50 (ellik) % miqdorida jarima qo‘llaniladi;   </w:t>
            </w:r>
          </w:p>
          <w:p w14:paraId="06B53EF9" w14:textId="06B12E84" w:rsidR="00C102BD" w:rsidRPr="001B0CD6" w:rsidRDefault="00C102BD" w:rsidP="001B0CD6">
            <w:pPr>
              <w:ind w:firstLine="750"/>
              <w:jc w:val="both"/>
              <w:rPr>
                <w:rFonts w:ascii="Times New Roman" w:hAnsi="Times New Roman"/>
                <w:sz w:val="24"/>
                <w:szCs w:val="24"/>
                <w:lang w:val="uz-Cyrl-UZ"/>
              </w:rPr>
            </w:pPr>
            <w:r w:rsidRPr="001B0CD6">
              <w:rPr>
                <w:rFonts w:ascii="Times New Roman" w:hAnsi="Times New Roman"/>
                <w:sz w:val="24"/>
                <w:szCs w:val="24"/>
                <w:lang w:val="uz-Cyrl-UZ"/>
              </w:rPr>
              <w:t>5.1.</w:t>
            </w:r>
            <w:del w:id="61" w:author="Sultanbek A. Bekmuratov" w:date="2026-05-22T09:33:00Z" w16du:dateUtc="2026-05-22T04:33:00Z">
              <w:r w:rsidRPr="001B0CD6" w:rsidDel="00C300DA">
                <w:rPr>
                  <w:rFonts w:ascii="Times New Roman" w:hAnsi="Times New Roman"/>
                  <w:sz w:val="24"/>
                  <w:szCs w:val="24"/>
                  <w:lang w:val="uz-Cyrl-UZ"/>
                </w:rPr>
                <w:delText>6</w:delText>
              </w:r>
            </w:del>
            <w:ins w:id="62" w:author="Sultanbek A. Bekmuratov" w:date="2026-05-22T09:33:00Z" w16du:dateUtc="2026-05-22T04:33:00Z">
              <w:r w:rsidR="00C300DA" w:rsidRPr="001B0CD6">
                <w:rPr>
                  <w:rFonts w:ascii="Times New Roman" w:hAnsi="Times New Roman"/>
                  <w:sz w:val="24"/>
                  <w:szCs w:val="24"/>
                  <w:lang w:val="uz-Cyrl-UZ"/>
                </w:rPr>
                <w:t>5</w:t>
              </w:r>
            </w:ins>
            <w:r w:rsidRPr="001B0CD6">
              <w:rPr>
                <w:rFonts w:ascii="Times New Roman" w:hAnsi="Times New Roman"/>
                <w:sz w:val="24"/>
                <w:szCs w:val="24"/>
                <w:lang w:val="uz-Cyrl-UZ"/>
              </w:rPr>
              <w:t xml:space="preserve">. Aktivlari umumiy balans qiymatining 15 (o‘n besh foiz) % dan ortig‘ini tashkil etuvchi asosiy vositalar (mol-mulk)ni bankning oldindan yozma roziligini olgandan so‘nggina sotish, ijaraga berish, garovga qo‘yish yoki boshqacha shaklda begonalashtirish – ushbu harakat (bitim)lardan biri bankning yozma roziligisiz amalga oshirilsa, har bir holat bo’yicha mazkur bitim summasining  10 (o‘n)% miqdorida jarima qo‘llaniladi;   </w:t>
            </w:r>
          </w:p>
          <w:p w14:paraId="723D9B2A" w14:textId="5009A3F3" w:rsidR="00C102BD" w:rsidRPr="001B0CD6" w:rsidRDefault="00C102BD" w:rsidP="001B0CD6">
            <w:pPr>
              <w:ind w:firstLine="750"/>
              <w:jc w:val="both"/>
              <w:rPr>
                <w:rFonts w:ascii="Times New Roman" w:hAnsi="Times New Roman"/>
                <w:sz w:val="24"/>
                <w:szCs w:val="24"/>
                <w:lang w:val="uz-Cyrl-UZ"/>
              </w:rPr>
            </w:pPr>
            <w:r w:rsidRPr="001B0CD6">
              <w:rPr>
                <w:rFonts w:ascii="Times New Roman" w:hAnsi="Times New Roman"/>
                <w:sz w:val="24"/>
                <w:szCs w:val="24"/>
                <w:lang w:val="uz-Cyrl-UZ"/>
              </w:rPr>
              <w:t>5.1.</w:t>
            </w:r>
            <w:del w:id="63" w:author="Sultanbek A. Bekmuratov" w:date="2026-05-22T09:33:00Z" w16du:dateUtc="2026-05-22T04:33:00Z">
              <w:r w:rsidRPr="001B0CD6" w:rsidDel="00C300DA">
                <w:rPr>
                  <w:rFonts w:ascii="Times New Roman" w:hAnsi="Times New Roman"/>
                  <w:sz w:val="24"/>
                  <w:szCs w:val="24"/>
                  <w:lang w:val="uz-Cyrl-UZ"/>
                </w:rPr>
                <w:delText>7</w:delText>
              </w:r>
            </w:del>
            <w:ins w:id="64" w:author="Sultanbek A. Bekmuratov" w:date="2026-05-22T09:33:00Z" w16du:dateUtc="2026-05-22T04:33:00Z">
              <w:r w:rsidR="00C300DA" w:rsidRPr="001B0CD6">
                <w:rPr>
                  <w:rFonts w:ascii="Times New Roman" w:hAnsi="Times New Roman"/>
                  <w:sz w:val="24"/>
                  <w:szCs w:val="24"/>
                  <w:lang w:val="uz-Cyrl-UZ"/>
                </w:rPr>
                <w:t>6</w:t>
              </w:r>
            </w:ins>
            <w:r w:rsidRPr="001B0CD6">
              <w:rPr>
                <w:rFonts w:ascii="Times New Roman" w:hAnsi="Times New Roman"/>
                <w:sz w:val="24"/>
                <w:szCs w:val="24"/>
                <w:lang w:val="uz-Cyrl-UZ"/>
              </w:rPr>
              <w:t xml:space="preserve">. Bankning so‘roviga ko‘ra barcha moliyaviy va soliq hamda ikkilamchi banklardagi aylanmalari, faoliyatiga bog‘liq bo‘lgan boshqa hisobotlarni 1 (bir) ish kuni ichida taqdim etish – ushbu hujjatlarning har birini taqdim etishni kechiktirganlik uchun har bir holat bo‘yicha kunlik 100 000 so‘m miqdorida penya undiriladi, biroq qo‘llanilgan penyaning jami miqdori 50 million so‘mdan oshmasligi lozim;  </w:t>
            </w:r>
          </w:p>
          <w:p w14:paraId="407689C0" w14:textId="25478BF2" w:rsidR="00C102BD" w:rsidRPr="001B0CD6" w:rsidRDefault="00C102BD" w:rsidP="001B0CD6">
            <w:pPr>
              <w:ind w:firstLine="750"/>
              <w:jc w:val="both"/>
              <w:rPr>
                <w:rFonts w:ascii="Times New Roman" w:hAnsi="Times New Roman"/>
                <w:sz w:val="24"/>
                <w:szCs w:val="24"/>
                <w:lang w:val="uz-Cyrl-UZ"/>
              </w:rPr>
            </w:pPr>
            <w:r w:rsidRPr="001B0CD6">
              <w:rPr>
                <w:rFonts w:ascii="Times New Roman" w:hAnsi="Times New Roman"/>
                <w:sz w:val="24"/>
                <w:szCs w:val="24"/>
                <w:lang w:val="uz-Cyrl-UZ"/>
              </w:rPr>
              <w:t>5.1.</w:t>
            </w:r>
            <w:del w:id="65" w:author="Sultanbek A. Bekmuratov" w:date="2026-05-22T09:33:00Z" w16du:dateUtc="2026-05-22T04:33:00Z">
              <w:r w:rsidRPr="001B0CD6" w:rsidDel="00C300DA">
                <w:rPr>
                  <w:rFonts w:ascii="Times New Roman" w:hAnsi="Times New Roman"/>
                  <w:sz w:val="24"/>
                  <w:szCs w:val="24"/>
                  <w:lang w:val="uz-Cyrl-UZ"/>
                </w:rPr>
                <w:delText>8</w:delText>
              </w:r>
            </w:del>
            <w:ins w:id="66" w:author="Sultanbek A. Bekmuratov" w:date="2026-05-22T09:33:00Z" w16du:dateUtc="2026-05-22T04:33:00Z">
              <w:r w:rsidR="00C300DA" w:rsidRPr="001B0CD6">
                <w:rPr>
                  <w:rFonts w:ascii="Times New Roman" w:hAnsi="Times New Roman"/>
                  <w:sz w:val="24"/>
                  <w:szCs w:val="24"/>
                  <w:lang w:val="uz-Cyrl-UZ"/>
                </w:rPr>
                <w:t>7</w:t>
              </w:r>
            </w:ins>
            <w:r w:rsidRPr="001B0CD6">
              <w:rPr>
                <w:rFonts w:ascii="Times New Roman" w:hAnsi="Times New Roman"/>
                <w:sz w:val="24"/>
                <w:szCs w:val="24"/>
                <w:lang w:val="uz-Cyrl-UZ"/>
              </w:rPr>
              <w:t xml:space="preserve">. </w:t>
            </w:r>
            <w:ins w:id="67" w:author="Sultanbek A. Bekmuratov" w:date="2026-05-22T09:30:00Z">
              <w:r w:rsidR="00C300DA" w:rsidRPr="001B0CD6">
                <w:rPr>
                  <w:rFonts w:ascii="Times New Roman" w:hAnsi="Times New Roman"/>
                  <w:sz w:val="24"/>
                  <w:szCs w:val="24"/>
                  <w:lang w:val="uz-Cyrl-UZ"/>
                </w:rPr>
                <w:t xml:space="preserve">Agar kredit mablag‘i ma’lum maqsadda ishlatish uchun ajratilgan bo‘lsa, </w:t>
              </w:r>
            </w:ins>
            <w:r w:rsidR="00C300DA" w:rsidRPr="001B0CD6">
              <w:rPr>
                <w:rFonts w:ascii="Times New Roman" w:hAnsi="Times New Roman"/>
                <w:sz w:val="24"/>
                <w:szCs w:val="24"/>
                <w:lang w:val="uz-Cyrl-UZ"/>
              </w:rPr>
              <w:t>k</w:t>
            </w:r>
            <w:r w:rsidRPr="001B0CD6">
              <w:rPr>
                <w:rFonts w:ascii="Times New Roman" w:hAnsi="Times New Roman"/>
                <w:sz w:val="24"/>
                <w:szCs w:val="24"/>
                <w:lang w:val="uz-Cyrl-UZ"/>
              </w:rPr>
              <w:t xml:space="preserve">reditning maqsadli ishlatilishini o’rganish uchun talab etilgan hujjatlarni Bankning so‘roviga ko‘ra 1 (bir) ish kuni ichida taqdim qilish – ushbu hujjatlarni taqdim etishni kechiktirganlik uchun  mavjud kredit qoldig‘idan kunlik 0,1% miqdorida penya undiriladi, biroq qo‘llanilgan penyaning miqdori jami kredit summasining 20% oshmasligi lozim;  </w:t>
            </w:r>
          </w:p>
          <w:p w14:paraId="1E8F6F62" w14:textId="6174A136" w:rsidR="00C102BD" w:rsidRPr="001B0CD6" w:rsidRDefault="00C102BD" w:rsidP="001B0CD6">
            <w:pPr>
              <w:ind w:firstLine="750"/>
              <w:jc w:val="both"/>
              <w:rPr>
                <w:rFonts w:ascii="Times New Roman" w:hAnsi="Times New Roman"/>
                <w:sz w:val="24"/>
                <w:szCs w:val="24"/>
                <w:lang w:val="uz-Cyrl-UZ"/>
              </w:rPr>
            </w:pPr>
            <w:r w:rsidRPr="001B0CD6">
              <w:rPr>
                <w:rFonts w:ascii="Times New Roman" w:hAnsi="Times New Roman"/>
                <w:sz w:val="24"/>
                <w:szCs w:val="24"/>
                <w:lang w:val="uz-Cyrl-UZ"/>
              </w:rPr>
              <w:t>5.1.</w:t>
            </w:r>
            <w:del w:id="68" w:author="Sultanbek A. Bekmuratov" w:date="2026-05-22T09:33:00Z" w16du:dateUtc="2026-05-22T04:33:00Z">
              <w:r w:rsidRPr="001B0CD6" w:rsidDel="00C300DA">
                <w:rPr>
                  <w:rFonts w:ascii="Times New Roman" w:hAnsi="Times New Roman"/>
                  <w:sz w:val="24"/>
                  <w:szCs w:val="24"/>
                  <w:lang w:val="uz-Cyrl-UZ"/>
                </w:rPr>
                <w:delText>9</w:delText>
              </w:r>
            </w:del>
            <w:ins w:id="69" w:author="Sultanbek A. Bekmuratov" w:date="2026-05-22T09:33:00Z" w16du:dateUtc="2026-05-22T04:33:00Z">
              <w:r w:rsidR="00C300DA" w:rsidRPr="001B0CD6">
                <w:rPr>
                  <w:rFonts w:ascii="Times New Roman" w:hAnsi="Times New Roman"/>
                  <w:sz w:val="24"/>
                  <w:szCs w:val="24"/>
                  <w:lang w:val="uz-Cyrl-UZ"/>
                </w:rPr>
                <w:t>8</w:t>
              </w:r>
            </w:ins>
            <w:r w:rsidRPr="001B0CD6">
              <w:rPr>
                <w:rFonts w:ascii="Times New Roman" w:hAnsi="Times New Roman"/>
                <w:sz w:val="24"/>
                <w:szCs w:val="24"/>
                <w:lang w:val="uz-Cyrl-UZ"/>
              </w:rPr>
              <w:t xml:space="preserve">. Loyiha doirasidagi faoliyat amalga oshiriladigan joyning ijara muddatini kredit shartnomasining amal qilish muddatiga mutanosib ravishda uzaytirish – ushbu majburiyat bajarilmaganda, ijara muddati uzaytirilgunga qadar kreditning yillik foiz stavkasi 2 (ikki) bandga oshiriladi; </w:t>
            </w:r>
          </w:p>
          <w:p w14:paraId="7FB0B3E7" w14:textId="2D0E745D" w:rsidR="00C102BD" w:rsidRPr="001B0CD6" w:rsidRDefault="00C102BD" w:rsidP="001B0CD6">
            <w:pPr>
              <w:ind w:firstLine="750"/>
              <w:jc w:val="both"/>
              <w:rPr>
                <w:rFonts w:ascii="Times New Roman" w:hAnsi="Times New Roman"/>
                <w:sz w:val="24"/>
                <w:szCs w:val="24"/>
                <w:lang w:val="uz-Cyrl-UZ"/>
              </w:rPr>
            </w:pPr>
            <w:r w:rsidRPr="001B0CD6">
              <w:rPr>
                <w:rFonts w:ascii="Times New Roman" w:hAnsi="Times New Roman"/>
                <w:sz w:val="24"/>
                <w:szCs w:val="24"/>
                <w:lang w:val="uz-Cyrl-UZ"/>
              </w:rPr>
              <w:t>5.1.</w:t>
            </w:r>
            <w:del w:id="70" w:author="Sultanbek A. Bekmuratov" w:date="2026-05-22T09:33:00Z" w16du:dateUtc="2026-05-22T04:33:00Z">
              <w:r w:rsidRPr="001B0CD6" w:rsidDel="00C300DA">
                <w:rPr>
                  <w:rFonts w:ascii="Times New Roman" w:hAnsi="Times New Roman"/>
                  <w:sz w:val="24"/>
                  <w:szCs w:val="24"/>
                  <w:lang w:val="uz-Cyrl-UZ"/>
                </w:rPr>
                <w:delText>10</w:delText>
              </w:r>
            </w:del>
            <w:ins w:id="71" w:author="Sultanbek A. Bekmuratov" w:date="2026-05-22T09:33:00Z" w16du:dateUtc="2026-05-22T04:33:00Z">
              <w:r w:rsidR="00C300DA" w:rsidRPr="001B0CD6">
                <w:rPr>
                  <w:rFonts w:ascii="Times New Roman" w:hAnsi="Times New Roman"/>
                  <w:sz w:val="24"/>
                  <w:szCs w:val="24"/>
                  <w:lang w:val="uz-Cyrl-UZ"/>
                  <w:rPrChange w:id="72" w:author="Sultanbek A. Bekmuratov" w:date="2026-05-22T09:33:00Z" w16du:dateUtc="2026-05-22T04:33:00Z">
                    <w:rPr>
                      <w:rFonts w:ascii="Times New Roman" w:hAnsi="Times New Roman"/>
                      <w:b/>
                      <w:bCs/>
                      <w:sz w:val="24"/>
                      <w:szCs w:val="24"/>
                      <w:lang w:val="en-US"/>
                    </w:rPr>
                  </w:rPrChange>
                </w:rPr>
                <w:t>9</w:t>
              </w:r>
            </w:ins>
            <w:r w:rsidRPr="001B0CD6">
              <w:rPr>
                <w:rFonts w:ascii="Times New Roman" w:hAnsi="Times New Roman"/>
                <w:sz w:val="24"/>
                <w:szCs w:val="24"/>
                <w:lang w:val="uz-Cyrl-UZ"/>
              </w:rPr>
              <w:t>. Garovga taqdim etilishi kelishilgan obyektni garovga olish uchun er yoki xotinining roziligini taqdim etish – ushbu majburiyat bajarilmaganda, har kalendar oyning 1-sanasida</w:t>
            </w:r>
            <w:ins w:id="73" w:author="Sultanbek A. Bekmuratov" w:date="2026-05-22T10:38:00Z" w16du:dateUtc="2026-05-22T05:38:00Z">
              <w:r w:rsidR="002B6697" w:rsidRPr="001B0CD6">
                <w:rPr>
                  <w:rFonts w:ascii="Times New Roman" w:hAnsi="Times New Roman"/>
                  <w:sz w:val="24"/>
                  <w:szCs w:val="24"/>
                  <w:lang w:val="uz-Cyrl-UZ"/>
                  <w:rPrChange w:id="74" w:author="Sultanbek A. Bekmuratov" w:date="2026-05-22T10:38:00Z" w16du:dateUtc="2026-05-22T05:38:00Z">
                    <w:rPr>
                      <w:rFonts w:ascii="Times New Roman" w:hAnsi="Times New Roman"/>
                      <w:sz w:val="24"/>
                      <w:szCs w:val="24"/>
                      <w:lang w:val="en-US"/>
                    </w:rPr>
                  </w:rPrChange>
                </w:rPr>
                <w:t xml:space="preserve">, </w:t>
              </w:r>
              <w:r w:rsidR="002B6697" w:rsidRPr="001B0CD6">
                <w:rPr>
                  <w:rFonts w:ascii="Times New Roman" w:hAnsi="Times New Roman"/>
                  <w:sz w:val="24"/>
                  <w:szCs w:val="24"/>
                  <w:lang w:val="uz-Cyrl-UZ"/>
                </w:rPr>
                <w:t>1-sana dam olish yoki bayram kuniga to‘g‘ri kelganda esa, oyning birinchi ish kunida</w:t>
              </w:r>
            </w:ins>
            <w:r w:rsidRPr="001B0CD6">
              <w:rPr>
                <w:rFonts w:ascii="Times New Roman" w:hAnsi="Times New Roman"/>
                <w:sz w:val="24"/>
                <w:szCs w:val="24"/>
                <w:lang w:val="uz-Cyrl-UZ"/>
              </w:rPr>
              <w:t xml:space="preserve"> bazaviy hisoblash miqdorining 1 (bir) baravari miqdorida jarima undiriladi; </w:t>
            </w:r>
          </w:p>
          <w:p w14:paraId="38F292B0" w14:textId="2AD854B4" w:rsidR="00C102BD" w:rsidRPr="001B0CD6" w:rsidRDefault="00C102BD" w:rsidP="001B0CD6">
            <w:pPr>
              <w:ind w:firstLine="750"/>
              <w:jc w:val="both"/>
              <w:rPr>
                <w:rFonts w:ascii="Times New Roman" w:hAnsi="Times New Roman"/>
                <w:sz w:val="24"/>
                <w:szCs w:val="24"/>
                <w:lang w:val="uz-Cyrl-UZ"/>
              </w:rPr>
            </w:pPr>
            <w:r w:rsidRPr="001B0CD6">
              <w:rPr>
                <w:rFonts w:ascii="Times New Roman" w:hAnsi="Times New Roman"/>
                <w:sz w:val="24"/>
                <w:szCs w:val="24"/>
                <w:lang w:val="uz-Cyrl-UZ"/>
              </w:rPr>
              <w:t>5.1.</w:t>
            </w:r>
            <w:del w:id="75" w:author="Sultanbek A. Bekmuratov" w:date="2026-05-22T09:33:00Z" w16du:dateUtc="2026-05-22T04:33:00Z">
              <w:r w:rsidRPr="001B0CD6" w:rsidDel="00C300DA">
                <w:rPr>
                  <w:rFonts w:ascii="Times New Roman" w:hAnsi="Times New Roman"/>
                  <w:sz w:val="24"/>
                  <w:szCs w:val="24"/>
                  <w:lang w:val="uz-Cyrl-UZ"/>
                </w:rPr>
                <w:delText>11</w:delText>
              </w:r>
            </w:del>
            <w:ins w:id="76" w:author="Sultanbek A. Bekmuratov" w:date="2026-05-22T09:33:00Z" w16du:dateUtc="2026-05-22T04:33:00Z">
              <w:r w:rsidR="00C300DA" w:rsidRPr="001B0CD6">
                <w:rPr>
                  <w:rFonts w:ascii="Times New Roman" w:hAnsi="Times New Roman"/>
                  <w:sz w:val="24"/>
                  <w:szCs w:val="24"/>
                  <w:lang w:val="uz-Cyrl-UZ"/>
                </w:rPr>
                <w:t>1</w:t>
              </w:r>
              <w:r w:rsidR="00C300DA" w:rsidRPr="001B0CD6">
                <w:rPr>
                  <w:rFonts w:ascii="Times New Roman" w:hAnsi="Times New Roman"/>
                  <w:sz w:val="24"/>
                  <w:szCs w:val="24"/>
                  <w:lang w:val="uz-Cyrl-UZ"/>
                  <w:rPrChange w:id="77" w:author="Sultanbek A. Bekmuratov" w:date="2026-05-22T09:33:00Z" w16du:dateUtc="2026-05-22T04:33:00Z">
                    <w:rPr>
                      <w:rFonts w:ascii="Times New Roman" w:hAnsi="Times New Roman"/>
                      <w:b/>
                      <w:bCs/>
                      <w:sz w:val="24"/>
                      <w:szCs w:val="24"/>
                      <w:lang w:val="en-US"/>
                    </w:rPr>
                  </w:rPrChange>
                </w:rPr>
                <w:t>0</w:t>
              </w:r>
            </w:ins>
            <w:r w:rsidRPr="001B0CD6">
              <w:rPr>
                <w:rFonts w:ascii="Times New Roman" w:hAnsi="Times New Roman"/>
                <w:sz w:val="24"/>
                <w:szCs w:val="24"/>
                <w:lang w:val="uz-Cyrl-UZ"/>
              </w:rPr>
              <w:t xml:space="preserve">. Kredit hisobiga sotib olingan mulklarni garovga taqdim etish (shu jumladan, foydalanishga qabul qilingan ko‘chmas mulkka nisbatan mulk huquqini 3 ish kuni ichida rasmiylashtirish, ko‘char/ko‘chmas mulkka nisbatan mulk huquqini olib, uni garovga taqdim qilish) – kredit ushbu shart bilan ajratilib, ushbu majburiyat bajarilmaganda shart bajarilgunga qadar milliy valyutadagi kreditlar bo‘yicha yillik foiz stavkasi 2 (ikki) bandga, xorijiy valyutadagi kreditlar yillik foiz stavkasi 1 (bir) bandga oshiriladi;  </w:t>
            </w:r>
          </w:p>
          <w:p w14:paraId="4CF247D2" w14:textId="18F1DD8E" w:rsidR="00C102BD" w:rsidRPr="001B0CD6" w:rsidRDefault="00C102BD" w:rsidP="001B0CD6">
            <w:pPr>
              <w:ind w:firstLine="750"/>
              <w:jc w:val="both"/>
              <w:rPr>
                <w:rFonts w:ascii="Times New Roman" w:hAnsi="Times New Roman"/>
                <w:sz w:val="24"/>
                <w:szCs w:val="24"/>
                <w:lang w:val="uz-Cyrl-UZ"/>
              </w:rPr>
            </w:pPr>
            <w:r w:rsidRPr="001B0CD6">
              <w:rPr>
                <w:rFonts w:ascii="Times New Roman" w:hAnsi="Times New Roman"/>
                <w:sz w:val="24"/>
                <w:szCs w:val="24"/>
                <w:lang w:val="uz-Cyrl-UZ"/>
              </w:rPr>
              <w:t>5.1.</w:t>
            </w:r>
            <w:del w:id="78" w:author="Sultanbek A. Bekmuratov" w:date="2026-05-22T09:33:00Z" w16du:dateUtc="2026-05-22T04:33:00Z">
              <w:r w:rsidRPr="001B0CD6" w:rsidDel="00C300DA">
                <w:rPr>
                  <w:rFonts w:ascii="Times New Roman" w:hAnsi="Times New Roman"/>
                  <w:sz w:val="24"/>
                  <w:szCs w:val="24"/>
                  <w:lang w:val="uz-Cyrl-UZ"/>
                </w:rPr>
                <w:delText>12</w:delText>
              </w:r>
            </w:del>
            <w:ins w:id="79" w:author="Sultanbek A. Bekmuratov" w:date="2026-05-22T09:33:00Z" w16du:dateUtc="2026-05-22T04:33:00Z">
              <w:r w:rsidR="00C300DA" w:rsidRPr="001B0CD6">
                <w:rPr>
                  <w:rFonts w:ascii="Times New Roman" w:hAnsi="Times New Roman"/>
                  <w:sz w:val="24"/>
                  <w:szCs w:val="24"/>
                  <w:lang w:val="uz-Cyrl-UZ"/>
                </w:rPr>
                <w:t>1</w:t>
              </w:r>
              <w:r w:rsidR="00C300DA" w:rsidRPr="001B0CD6">
                <w:rPr>
                  <w:rFonts w:ascii="Times New Roman" w:hAnsi="Times New Roman"/>
                  <w:sz w:val="24"/>
                  <w:szCs w:val="24"/>
                  <w:lang w:val="uz-Cyrl-UZ"/>
                  <w:rPrChange w:id="80" w:author="Sultanbek A. Bekmuratov" w:date="2026-05-22T09:33:00Z" w16du:dateUtc="2026-05-22T04:33:00Z">
                    <w:rPr>
                      <w:rFonts w:ascii="Times New Roman" w:hAnsi="Times New Roman"/>
                      <w:b/>
                      <w:bCs/>
                      <w:sz w:val="24"/>
                      <w:szCs w:val="24"/>
                      <w:lang w:val="en-US"/>
                    </w:rPr>
                  </w:rPrChange>
                </w:rPr>
                <w:t>1</w:t>
              </w:r>
            </w:ins>
            <w:r w:rsidRPr="001B0CD6">
              <w:rPr>
                <w:rFonts w:ascii="Times New Roman" w:hAnsi="Times New Roman"/>
                <w:sz w:val="24"/>
                <w:szCs w:val="24"/>
                <w:lang w:val="uz-Cyrl-UZ"/>
              </w:rPr>
              <w:t xml:space="preserve">. Biznes rejada ko‘rsatilgan muddatda loyiha bo‘yicha o‘z ulushini kiritish – ushbu majburiyat bajarilmaganda Qarz oluvchining o‘z ulushi to‘liq shakllantirilgunga qadar milliy valyutadagi kredit bo‘yicha yillik foiz stavkasi 2 (ikki) bandga, xorijiy valyutadagi kreditlar bo‘yicha yillik foiz stavkasi 1 (bir) bandga oshiriladi;  </w:t>
            </w:r>
          </w:p>
          <w:p w14:paraId="05BA33FC" w14:textId="0C18297D" w:rsidR="00C102BD" w:rsidRPr="001B0CD6" w:rsidRDefault="00C102BD" w:rsidP="001B0CD6">
            <w:pPr>
              <w:ind w:firstLine="750"/>
              <w:jc w:val="both"/>
              <w:rPr>
                <w:rFonts w:ascii="Times New Roman" w:hAnsi="Times New Roman"/>
                <w:sz w:val="24"/>
                <w:szCs w:val="24"/>
                <w:lang w:val="uz-Cyrl-UZ"/>
              </w:rPr>
            </w:pPr>
            <w:r w:rsidRPr="001B0CD6">
              <w:rPr>
                <w:rFonts w:ascii="Times New Roman" w:hAnsi="Times New Roman"/>
                <w:sz w:val="24"/>
                <w:szCs w:val="24"/>
                <w:lang w:val="uz-Cyrl-UZ"/>
              </w:rPr>
              <w:t>5.1.</w:t>
            </w:r>
            <w:del w:id="81" w:author="Sultanbek A. Bekmuratov" w:date="2026-05-22T09:33:00Z" w16du:dateUtc="2026-05-22T04:33:00Z">
              <w:r w:rsidRPr="001B0CD6" w:rsidDel="00C300DA">
                <w:rPr>
                  <w:rFonts w:ascii="Times New Roman" w:hAnsi="Times New Roman"/>
                  <w:sz w:val="24"/>
                  <w:szCs w:val="24"/>
                  <w:lang w:val="uz-Cyrl-UZ"/>
                </w:rPr>
                <w:delText>13</w:delText>
              </w:r>
            </w:del>
            <w:ins w:id="82" w:author="Sultanbek A. Bekmuratov" w:date="2026-05-22T09:33:00Z" w16du:dateUtc="2026-05-22T04:33:00Z">
              <w:r w:rsidR="00C300DA" w:rsidRPr="001B0CD6">
                <w:rPr>
                  <w:rFonts w:ascii="Times New Roman" w:hAnsi="Times New Roman"/>
                  <w:sz w:val="24"/>
                  <w:szCs w:val="24"/>
                  <w:lang w:val="uz-Cyrl-UZ"/>
                </w:rPr>
                <w:t>1</w:t>
              </w:r>
              <w:r w:rsidR="00C300DA" w:rsidRPr="001B0CD6">
                <w:rPr>
                  <w:rFonts w:ascii="Times New Roman" w:hAnsi="Times New Roman"/>
                  <w:sz w:val="24"/>
                  <w:szCs w:val="24"/>
                  <w:lang w:val="uz-Cyrl-UZ"/>
                  <w:rPrChange w:id="83" w:author="Sultanbek A. Bekmuratov" w:date="2026-05-22T09:33:00Z" w16du:dateUtc="2026-05-22T04:33:00Z">
                    <w:rPr>
                      <w:rFonts w:ascii="Times New Roman" w:hAnsi="Times New Roman"/>
                      <w:b/>
                      <w:bCs/>
                      <w:sz w:val="24"/>
                      <w:szCs w:val="24"/>
                      <w:lang w:val="en-US"/>
                    </w:rPr>
                  </w:rPrChange>
                </w:rPr>
                <w:t>2</w:t>
              </w:r>
            </w:ins>
            <w:r w:rsidRPr="001B0CD6">
              <w:rPr>
                <w:rFonts w:ascii="Times New Roman" w:hAnsi="Times New Roman"/>
                <w:sz w:val="24"/>
                <w:szCs w:val="24"/>
                <w:lang w:val="uz-Cyrl-UZ"/>
              </w:rPr>
              <w:t xml:space="preserve">. Kreditning maqsadli ishlatilishini va/yoki garov narsasini monitoring qilish uchun tashrif buyurgan bank vakilini faoliyat joyiga kiritish – ushbu majburiyat bajarilmagan har bir holat bo‘yicha bazaviy hisoblash miqdorining 1 (bir) baravari miqdorida jarima qo‘llaniladi; </w:t>
            </w:r>
          </w:p>
          <w:p w14:paraId="53690537" w14:textId="28164067" w:rsidR="00C102BD" w:rsidRPr="001B0CD6" w:rsidRDefault="00C102BD" w:rsidP="001B0CD6">
            <w:pPr>
              <w:ind w:firstLine="750"/>
              <w:jc w:val="both"/>
              <w:rPr>
                <w:rFonts w:ascii="Times New Roman" w:hAnsi="Times New Roman"/>
                <w:sz w:val="24"/>
                <w:szCs w:val="24"/>
                <w:lang w:val="uz-Cyrl-UZ"/>
              </w:rPr>
            </w:pPr>
            <w:r w:rsidRPr="001B0CD6">
              <w:rPr>
                <w:rFonts w:ascii="Times New Roman" w:hAnsi="Times New Roman"/>
                <w:sz w:val="24"/>
                <w:szCs w:val="24"/>
                <w:lang w:val="uz-Cyrl-UZ"/>
              </w:rPr>
              <w:t>5.1.</w:t>
            </w:r>
            <w:del w:id="84" w:author="Sultanbek A. Bekmuratov" w:date="2026-05-22T09:33:00Z" w16du:dateUtc="2026-05-22T04:33:00Z">
              <w:r w:rsidRPr="001B0CD6" w:rsidDel="00C300DA">
                <w:rPr>
                  <w:rFonts w:ascii="Times New Roman" w:hAnsi="Times New Roman"/>
                  <w:sz w:val="24"/>
                  <w:szCs w:val="24"/>
                  <w:lang w:val="uz-Cyrl-UZ"/>
                </w:rPr>
                <w:delText>14</w:delText>
              </w:r>
            </w:del>
            <w:ins w:id="85" w:author="Sultanbek A. Bekmuratov" w:date="2026-05-22T09:33:00Z" w16du:dateUtc="2026-05-22T04:33:00Z">
              <w:r w:rsidR="00C300DA" w:rsidRPr="001B0CD6">
                <w:rPr>
                  <w:rFonts w:ascii="Times New Roman" w:hAnsi="Times New Roman"/>
                  <w:sz w:val="24"/>
                  <w:szCs w:val="24"/>
                  <w:lang w:val="uz-Cyrl-UZ"/>
                </w:rPr>
                <w:t>1</w:t>
              </w:r>
              <w:r w:rsidR="00C300DA" w:rsidRPr="001B0CD6">
                <w:rPr>
                  <w:rFonts w:ascii="Times New Roman" w:hAnsi="Times New Roman"/>
                  <w:sz w:val="24"/>
                  <w:szCs w:val="24"/>
                  <w:lang w:val="uz-Cyrl-UZ"/>
                  <w:rPrChange w:id="86" w:author="Sultanbek A. Bekmuratov" w:date="2026-05-22T09:33:00Z" w16du:dateUtc="2026-05-22T04:33:00Z">
                    <w:rPr>
                      <w:rFonts w:ascii="Times New Roman" w:hAnsi="Times New Roman"/>
                      <w:b/>
                      <w:bCs/>
                      <w:sz w:val="24"/>
                      <w:szCs w:val="24"/>
                      <w:lang w:val="en-US"/>
                    </w:rPr>
                  </w:rPrChange>
                </w:rPr>
                <w:t>3</w:t>
              </w:r>
            </w:ins>
            <w:r w:rsidRPr="001B0CD6">
              <w:rPr>
                <w:rFonts w:ascii="Times New Roman" w:hAnsi="Times New Roman"/>
                <w:sz w:val="24"/>
                <w:szCs w:val="24"/>
                <w:lang w:val="uz-Cyrl-UZ"/>
              </w:rPr>
              <w:t xml:space="preserve">. Loyiha bo‘yicha barcha pul tushumlarini Bankda ochilgan hisobvaraqlar orqali amalga oshirish – ushbu majburiyat bajarilmaganda boshqa bankdagi hisobvaraqlar orqali amalga oshirilgan jami tushum summasining 1 (bir) % miqdorida jarima undiriladi; </w:t>
            </w:r>
          </w:p>
          <w:p w14:paraId="7EF9F16F" w14:textId="31619793" w:rsidR="00C102BD" w:rsidRPr="001B0CD6" w:rsidRDefault="00C102BD" w:rsidP="001B0CD6">
            <w:pPr>
              <w:ind w:firstLine="750"/>
              <w:jc w:val="both"/>
              <w:rPr>
                <w:rFonts w:ascii="Times New Roman" w:hAnsi="Times New Roman"/>
                <w:sz w:val="24"/>
                <w:szCs w:val="24"/>
                <w:lang w:val="uz-Cyrl-UZ"/>
              </w:rPr>
            </w:pPr>
            <w:r w:rsidRPr="001B0CD6">
              <w:rPr>
                <w:rFonts w:ascii="Times New Roman" w:hAnsi="Times New Roman"/>
                <w:sz w:val="24"/>
                <w:szCs w:val="24"/>
                <w:lang w:val="uz-Cyrl-UZ"/>
              </w:rPr>
              <w:t>5.1.</w:t>
            </w:r>
            <w:del w:id="87" w:author="Sultanbek A. Bekmuratov" w:date="2026-05-22T09:33:00Z" w16du:dateUtc="2026-05-22T04:33:00Z">
              <w:r w:rsidRPr="001B0CD6" w:rsidDel="00C300DA">
                <w:rPr>
                  <w:rFonts w:ascii="Times New Roman" w:hAnsi="Times New Roman"/>
                  <w:sz w:val="24"/>
                  <w:szCs w:val="24"/>
                  <w:lang w:val="uz-Cyrl-UZ"/>
                </w:rPr>
                <w:delText>15</w:delText>
              </w:r>
            </w:del>
            <w:ins w:id="88" w:author="Sultanbek A. Bekmuratov" w:date="2026-05-22T09:33:00Z" w16du:dateUtc="2026-05-22T04:33:00Z">
              <w:r w:rsidR="00C300DA" w:rsidRPr="001B0CD6">
                <w:rPr>
                  <w:rFonts w:ascii="Times New Roman" w:hAnsi="Times New Roman"/>
                  <w:sz w:val="24"/>
                  <w:szCs w:val="24"/>
                  <w:lang w:val="uz-Cyrl-UZ"/>
                </w:rPr>
                <w:t>1</w:t>
              </w:r>
              <w:r w:rsidR="00C300DA" w:rsidRPr="001B0CD6">
                <w:rPr>
                  <w:rFonts w:ascii="Times New Roman" w:hAnsi="Times New Roman"/>
                  <w:sz w:val="24"/>
                  <w:szCs w:val="24"/>
                  <w:lang w:val="uz-Cyrl-UZ"/>
                  <w:rPrChange w:id="89" w:author="Sultanbek A. Bekmuratov" w:date="2026-05-22T09:33:00Z" w16du:dateUtc="2026-05-22T04:33:00Z">
                    <w:rPr>
                      <w:rFonts w:ascii="Times New Roman" w:hAnsi="Times New Roman"/>
                      <w:b/>
                      <w:bCs/>
                      <w:sz w:val="24"/>
                      <w:szCs w:val="24"/>
                      <w:lang w:val="en-US"/>
                    </w:rPr>
                  </w:rPrChange>
                </w:rPr>
                <w:t>4</w:t>
              </w:r>
            </w:ins>
            <w:r w:rsidRPr="001B0CD6">
              <w:rPr>
                <w:rFonts w:ascii="Times New Roman" w:hAnsi="Times New Roman"/>
                <w:sz w:val="24"/>
                <w:szCs w:val="24"/>
                <w:lang w:val="uz-Cyrl-UZ"/>
              </w:rPr>
              <w:t xml:space="preserve">. Ushbu shartnomadagi barcha majburiyatlar to‘liq bajarilgunga qadar barcha hisobvaraqlarni Bankda yuritish va ochish, asosiy talab qilib olinguncha hisobvaraqni boshqa banklarga o‘tkazmaslik hamda boshqa banklarda ikkilamchi (jumladan, valyuta) hisobvaraqlarni ochmaslik – </w:t>
            </w:r>
            <w:r w:rsidRPr="001B0CD6">
              <w:rPr>
                <w:rFonts w:ascii="Times New Roman" w:hAnsi="Times New Roman"/>
                <w:sz w:val="24"/>
                <w:szCs w:val="24"/>
                <w:lang w:val="uz-Cyrl-UZ"/>
              </w:rPr>
              <w:lastRenderedPageBreak/>
              <w:t>bajarilmagan har bir holat bartaraf etilgunga qadar har bir kun uchun qarzdorlikning 0,1% miqdorida, biroq kredit umumiy miqdorining 10% dan oshmagan miqdorda penya qo‘llash;</w:t>
            </w:r>
          </w:p>
          <w:p w14:paraId="55B02316" w14:textId="046429F9" w:rsidR="00C102BD" w:rsidRPr="001B0CD6" w:rsidRDefault="00C102BD" w:rsidP="001B0CD6">
            <w:pPr>
              <w:ind w:firstLine="750"/>
              <w:jc w:val="both"/>
              <w:rPr>
                <w:rFonts w:ascii="Times New Roman" w:hAnsi="Times New Roman"/>
                <w:sz w:val="24"/>
                <w:szCs w:val="24"/>
                <w:lang w:val="uz-Cyrl-UZ"/>
              </w:rPr>
            </w:pPr>
            <w:r w:rsidRPr="001B0CD6">
              <w:rPr>
                <w:rFonts w:ascii="Times New Roman" w:hAnsi="Times New Roman"/>
                <w:sz w:val="24"/>
                <w:szCs w:val="24"/>
                <w:lang w:val="uz-Cyrl-UZ"/>
              </w:rPr>
              <w:t>5.1.</w:t>
            </w:r>
            <w:del w:id="90" w:author="Sultanbek A. Bekmuratov" w:date="2026-05-22T09:33:00Z" w16du:dateUtc="2026-05-22T04:33:00Z">
              <w:r w:rsidRPr="001B0CD6" w:rsidDel="00C300DA">
                <w:rPr>
                  <w:rFonts w:ascii="Times New Roman" w:hAnsi="Times New Roman"/>
                  <w:sz w:val="24"/>
                  <w:szCs w:val="24"/>
                  <w:lang w:val="uz-Cyrl-UZ"/>
                </w:rPr>
                <w:delText>16</w:delText>
              </w:r>
            </w:del>
            <w:ins w:id="91" w:author="Sultanbek A. Bekmuratov" w:date="2026-05-22T09:33:00Z" w16du:dateUtc="2026-05-22T04:33:00Z">
              <w:r w:rsidR="00C300DA" w:rsidRPr="001B0CD6">
                <w:rPr>
                  <w:rFonts w:ascii="Times New Roman" w:hAnsi="Times New Roman"/>
                  <w:sz w:val="24"/>
                  <w:szCs w:val="24"/>
                  <w:lang w:val="uz-Cyrl-UZ"/>
                </w:rPr>
                <w:t>1</w:t>
              </w:r>
              <w:r w:rsidR="00C300DA" w:rsidRPr="001B0CD6">
                <w:rPr>
                  <w:rFonts w:ascii="Times New Roman" w:hAnsi="Times New Roman"/>
                  <w:sz w:val="24"/>
                  <w:szCs w:val="24"/>
                  <w:lang w:val="uz-Cyrl-UZ"/>
                  <w:rPrChange w:id="92" w:author="Sultanbek A. Bekmuratov" w:date="2026-05-22T09:33:00Z" w16du:dateUtc="2026-05-22T04:33:00Z">
                    <w:rPr>
                      <w:rFonts w:ascii="Times New Roman" w:hAnsi="Times New Roman"/>
                      <w:b/>
                      <w:bCs/>
                      <w:sz w:val="24"/>
                      <w:szCs w:val="24"/>
                      <w:lang w:val="en-US"/>
                    </w:rPr>
                  </w:rPrChange>
                </w:rPr>
                <w:t>5</w:t>
              </w:r>
            </w:ins>
            <w:r w:rsidRPr="001B0CD6">
              <w:rPr>
                <w:rFonts w:ascii="Times New Roman" w:hAnsi="Times New Roman"/>
                <w:sz w:val="24"/>
                <w:szCs w:val="24"/>
                <w:lang w:val="uz-Cyrl-UZ"/>
              </w:rPr>
              <w:t xml:space="preserve">. Har bir hisob-kitob davri davomida jami xodimlar umumiy ish haqi summasining kamida 90% ini Bankda ochilgan hisobvaraq orqali to‘lash – ushbu majburiyat bajarilmagan har bir oy uchun boshqa bank orqali to‘langan summaning 20 (yigirma) foizi miqdorida jarima qo‘llaniladi;   </w:t>
            </w:r>
          </w:p>
          <w:p w14:paraId="613EF542" w14:textId="483814D7" w:rsidR="00C102BD" w:rsidRPr="001B0CD6" w:rsidRDefault="00C102BD" w:rsidP="001B0CD6">
            <w:pPr>
              <w:ind w:firstLine="750"/>
              <w:jc w:val="both"/>
              <w:rPr>
                <w:rFonts w:ascii="Times New Roman" w:hAnsi="Times New Roman"/>
                <w:sz w:val="24"/>
                <w:szCs w:val="24"/>
                <w:lang w:val="uz-Cyrl-UZ"/>
              </w:rPr>
            </w:pPr>
            <w:r w:rsidRPr="001B0CD6">
              <w:rPr>
                <w:rFonts w:ascii="Times New Roman" w:hAnsi="Times New Roman"/>
                <w:sz w:val="24"/>
                <w:szCs w:val="24"/>
                <w:lang w:val="uz-Cyrl-UZ"/>
              </w:rPr>
              <w:t>5.1.</w:t>
            </w:r>
            <w:del w:id="93" w:author="Sultanbek A. Bekmuratov" w:date="2026-05-22T09:33:00Z" w16du:dateUtc="2026-05-22T04:33:00Z">
              <w:r w:rsidRPr="001B0CD6" w:rsidDel="00C300DA">
                <w:rPr>
                  <w:rFonts w:ascii="Times New Roman" w:hAnsi="Times New Roman"/>
                  <w:sz w:val="24"/>
                  <w:szCs w:val="24"/>
                  <w:lang w:val="uz-Cyrl-UZ"/>
                </w:rPr>
                <w:delText>17</w:delText>
              </w:r>
            </w:del>
            <w:ins w:id="94" w:author="Sultanbek A. Bekmuratov" w:date="2026-05-22T09:33:00Z" w16du:dateUtc="2026-05-22T04:33:00Z">
              <w:r w:rsidR="00C300DA" w:rsidRPr="001B0CD6">
                <w:rPr>
                  <w:rFonts w:ascii="Times New Roman" w:hAnsi="Times New Roman"/>
                  <w:sz w:val="24"/>
                  <w:szCs w:val="24"/>
                  <w:lang w:val="uz-Cyrl-UZ"/>
                </w:rPr>
                <w:t>1</w:t>
              </w:r>
              <w:r w:rsidR="00C300DA" w:rsidRPr="001B0CD6">
                <w:rPr>
                  <w:rFonts w:ascii="Times New Roman" w:hAnsi="Times New Roman"/>
                  <w:sz w:val="24"/>
                  <w:szCs w:val="24"/>
                  <w:lang w:val="uz-Cyrl-UZ"/>
                  <w:rPrChange w:id="95" w:author="Sultanbek A. Bekmuratov" w:date="2026-05-22T09:33:00Z" w16du:dateUtc="2026-05-22T04:33:00Z">
                    <w:rPr>
                      <w:rFonts w:ascii="Times New Roman" w:hAnsi="Times New Roman"/>
                      <w:b/>
                      <w:bCs/>
                      <w:sz w:val="24"/>
                      <w:szCs w:val="24"/>
                      <w:lang w:val="en-US"/>
                    </w:rPr>
                  </w:rPrChange>
                </w:rPr>
                <w:t>6</w:t>
              </w:r>
            </w:ins>
            <w:r w:rsidRPr="001B0CD6">
              <w:rPr>
                <w:rFonts w:ascii="Times New Roman" w:hAnsi="Times New Roman"/>
                <w:sz w:val="24"/>
                <w:szCs w:val="24"/>
                <w:lang w:val="uz-Cyrl-UZ"/>
              </w:rPr>
              <w:t xml:space="preserve">. </w:t>
            </w:r>
            <w:ins w:id="96" w:author="Sultanbek A. Bekmuratov" w:date="2026-05-22T09:32:00Z">
              <w:r w:rsidR="00C300DA" w:rsidRPr="001B0CD6">
                <w:rPr>
                  <w:rFonts w:ascii="Times New Roman" w:hAnsi="Times New Roman"/>
                  <w:sz w:val="24"/>
                  <w:szCs w:val="24"/>
                  <w:lang w:val="uz-Cyrl-UZ"/>
                </w:rPr>
                <w:t xml:space="preserve">Agar kredit ta’minoti tarkibida mulkiy garov mavjud bo‘lsa, </w:t>
              </w:r>
            </w:ins>
            <w:r w:rsidR="00C300DA" w:rsidRPr="001B0CD6">
              <w:rPr>
                <w:rFonts w:ascii="Times New Roman" w:hAnsi="Times New Roman"/>
                <w:sz w:val="24"/>
                <w:szCs w:val="24"/>
                <w:lang w:val="uz-Cyrl-UZ"/>
              </w:rPr>
              <w:t>g</w:t>
            </w:r>
            <w:r w:rsidRPr="001B0CD6">
              <w:rPr>
                <w:rFonts w:ascii="Times New Roman" w:hAnsi="Times New Roman"/>
                <w:sz w:val="24"/>
                <w:szCs w:val="24"/>
                <w:lang w:val="uz-Cyrl-UZ"/>
              </w:rPr>
              <w:t xml:space="preserve">arov mulkini soz va foydalanishga yaroqli holatda (eng kamida dastlab qabul qilib olingan holida) saqlash – qoidabuzarlik bartaraf etilgunga qadar har bir kun uchun mavjud kredit qoldig‘ining 0,1% miqdorida, biroq kredit umumiy miqdorining 10%dan oshmagan miqdorda penya undiriladi.  </w:t>
            </w:r>
          </w:p>
          <w:p w14:paraId="4753BEE4" w14:textId="2573CCE0" w:rsidR="00C102BD" w:rsidRPr="001B0CD6" w:rsidRDefault="00C102BD" w:rsidP="001B0CD6">
            <w:pPr>
              <w:ind w:firstLine="750"/>
              <w:jc w:val="both"/>
              <w:rPr>
                <w:rFonts w:ascii="Times New Roman" w:hAnsi="Times New Roman"/>
                <w:sz w:val="24"/>
                <w:szCs w:val="24"/>
                <w:lang w:val="uz-Cyrl-UZ"/>
              </w:rPr>
            </w:pPr>
            <w:r w:rsidRPr="001B0CD6">
              <w:rPr>
                <w:rFonts w:ascii="Times New Roman" w:hAnsi="Times New Roman"/>
                <w:sz w:val="24"/>
                <w:szCs w:val="24"/>
                <w:lang w:val="uz-Cyrl-UZ"/>
              </w:rPr>
              <w:t>5.1.</w:t>
            </w:r>
            <w:del w:id="97" w:author="Sultanbek A. Bekmuratov" w:date="2026-05-22T09:33:00Z" w16du:dateUtc="2026-05-22T04:33:00Z">
              <w:r w:rsidRPr="001B0CD6" w:rsidDel="00C300DA">
                <w:rPr>
                  <w:rFonts w:ascii="Times New Roman" w:hAnsi="Times New Roman"/>
                  <w:sz w:val="24"/>
                  <w:szCs w:val="24"/>
                  <w:lang w:val="uz-Cyrl-UZ"/>
                </w:rPr>
                <w:delText>18</w:delText>
              </w:r>
            </w:del>
            <w:ins w:id="98" w:author="Sultanbek A. Bekmuratov" w:date="2026-05-22T09:33:00Z" w16du:dateUtc="2026-05-22T04:33:00Z">
              <w:r w:rsidR="00C300DA" w:rsidRPr="001B0CD6">
                <w:rPr>
                  <w:rFonts w:ascii="Times New Roman" w:hAnsi="Times New Roman"/>
                  <w:sz w:val="24"/>
                  <w:szCs w:val="24"/>
                  <w:lang w:val="uz-Cyrl-UZ"/>
                </w:rPr>
                <w:t>1</w:t>
              </w:r>
              <w:r w:rsidR="00C300DA" w:rsidRPr="001B0CD6">
                <w:rPr>
                  <w:rFonts w:ascii="Times New Roman" w:hAnsi="Times New Roman"/>
                  <w:sz w:val="24"/>
                  <w:szCs w:val="24"/>
                  <w:lang w:val="uz-Cyrl-UZ"/>
                  <w:rPrChange w:id="99" w:author="Sultanbek A. Bekmuratov" w:date="2026-05-22T09:33:00Z" w16du:dateUtc="2026-05-22T04:33:00Z">
                    <w:rPr>
                      <w:rFonts w:ascii="Times New Roman" w:hAnsi="Times New Roman"/>
                      <w:b/>
                      <w:bCs/>
                      <w:sz w:val="24"/>
                      <w:szCs w:val="24"/>
                      <w:lang w:val="en-US"/>
                    </w:rPr>
                  </w:rPrChange>
                </w:rPr>
                <w:t>7</w:t>
              </w:r>
            </w:ins>
            <w:r w:rsidRPr="001B0CD6">
              <w:rPr>
                <w:rFonts w:ascii="Times New Roman" w:hAnsi="Times New Roman"/>
                <w:sz w:val="24"/>
                <w:szCs w:val="24"/>
                <w:lang w:val="uz-Cyrl-UZ"/>
              </w:rPr>
              <w:t xml:space="preserve">. Bankning oldindan yozma roziligini olmasdan turib loyihani belgilangan muddatda ishga tushirilishi kechikishiga sabab bo‘luvchi import shartnomasiga tovar/uskunani yetkazib berish muddatlarini uzaytirish bilan bog‘liq o‘zgartirishlar kiritmaslik – ushbu shart buzilganda kredit qoldig‘ining 0,5% miqdorida, biroq jami qo‘llanilgan penya miqdori kredit umumiy miqdorining 10% dan oshmagan miqdorda penya qo‘llaniladi;    </w:t>
            </w:r>
          </w:p>
          <w:p w14:paraId="72CF0977" w14:textId="46A0285D" w:rsidR="00C102BD" w:rsidRPr="001B0CD6" w:rsidRDefault="00C102BD" w:rsidP="001B0CD6">
            <w:pPr>
              <w:tabs>
                <w:tab w:val="left" w:pos="567"/>
              </w:tabs>
              <w:ind w:firstLine="750"/>
              <w:jc w:val="both"/>
              <w:rPr>
                <w:rFonts w:ascii="Times New Roman" w:hAnsi="Times New Roman"/>
                <w:sz w:val="24"/>
                <w:szCs w:val="24"/>
                <w:lang w:val="en-US"/>
              </w:rPr>
            </w:pPr>
            <w:r w:rsidRPr="001B0CD6">
              <w:rPr>
                <w:rFonts w:ascii="Times New Roman" w:hAnsi="Times New Roman"/>
                <w:sz w:val="24"/>
                <w:szCs w:val="24"/>
                <w:lang w:val="en-US"/>
              </w:rPr>
              <w:t>5.1.</w:t>
            </w:r>
            <w:del w:id="100" w:author="Sultanbek A. Bekmuratov" w:date="2026-05-22T09:33:00Z" w16du:dateUtc="2026-05-22T04:33:00Z">
              <w:r w:rsidRPr="001B0CD6" w:rsidDel="00C300DA">
                <w:rPr>
                  <w:rFonts w:ascii="Times New Roman" w:hAnsi="Times New Roman"/>
                  <w:sz w:val="24"/>
                  <w:szCs w:val="24"/>
                  <w:lang w:val="en-US"/>
                </w:rPr>
                <w:delText>19</w:delText>
              </w:r>
            </w:del>
            <w:ins w:id="101" w:author="Sultanbek A. Bekmuratov" w:date="2026-05-22T09:33:00Z" w16du:dateUtc="2026-05-22T04:33:00Z">
              <w:r w:rsidR="00C300DA" w:rsidRPr="001B0CD6">
                <w:rPr>
                  <w:rFonts w:ascii="Times New Roman" w:hAnsi="Times New Roman"/>
                  <w:sz w:val="24"/>
                  <w:szCs w:val="24"/>
                  <w:lang w:val="en-US"/>
                </w:rPr>
                <w:t>18</w:t>
              </w:r>
            </w:ins>
            <w:r w:rsidRPr="001B0CD6">
              <w:rPr>
                <w:rFonts w:ascii="Times New Roman" w:hAnsi="Times New Roman"/>
                <w:sz w:val="24"/>
                <w:szCs w:val="24"/>
                <w:lang w:val="en-US"/>
              </w:rPr>
              <w:t>. Bankning oldindan yozma roziligini olmasdan turib, quyidagilarni amalga oshirish taqiqlanadi:</w:t>
            </w:r>
          </w:p>
          <w:p w14:paraId="0BAB15DE" w14:textId="77777777" w:rsidR="00C102BD" w:rsidRPr="001B0CD6" w:rsidRDefault="00C102BD" w:rsidP="001B0CD6">
            <w:pPr>
              <w:tabs>
                <w:tab w:val="left" w:pos="567"/>
              </w:tabs>
              <w:ind w:firstLine="750"/>
              <w:jc w:val="both"/>
              <w:rPr>
                <w:rFonts w:ascii="Times New Roman" w:hAnsi="Times New Roman"/>
                <w:sz w:val="24"/>
                <w:szCs w:val="24"/>
                <w:lang w:val="en-US"/>
              </w:rPr>
            </w:pPr>
            <w:r w:rsidRPr="001B0CD6">
              <w:rPr>
                <w:rFonts w:ascii="Times New Roman" w:hAnsi="Times New Roman"/>
                <w:sz w:val="24"/>
                <w:szCs w:val="24"/>
                <w:lang w:val="en-US"/>
              </w:rPr>
              <w:t xml:space="preserve">- dividendlar yoki boshqa turdagi foydani taqsimlash bilan bog‘liq amallarni bajarish; </w:t>
            </w:r>
          </w:p>
          <w:p w14:paraId="3D728E09" w14:textId="77777777" w:rsidR="00C102BD" w:rsidRPr="001B0CD6" w:rsidRDefault="00C102BD" w:rsidP="001B0CD6">
            <w:pPr>
              <w:tabs>
                <w:tab w:val="left" w:pos="567"/>
              </w:tabs>
              <w:ind w:firstLine="750"/>
              <w:jc w:val="both"/>
              <w:rPr>
                <w:rFonts w:ascii="Times New Roman" w:hAnsi="Times New Roman"/>
                <w:sz w:val="24"/>
                <w:szCs w:val="24"/>
                <w:lang w:val="en-US"/>
              </w:rPr>
            </w:pPr>
            <w:r w:rsidRPr="001B0CD6">
              <w:rPr>
                <w:rFonts w:ascii="Times New Roman" w:hAnsi="Times New Roman"/>
                <w:sz w:val="24"/>
                <w:szCs w:val="24"/>
                <w:lang w:val="en-US"/>
              </w:rPr>
              <w:t>- qayta tashkil etish (qo‘shib yuborish, qo‘shib olish, bo‘lish, ajratib chiqarish, ishtirokchilar tarkibini o‘zgartirish (ishtirokchi vafot etgan va ulush merosxo‘r/huquqiy vorisga o‘tgan hollar bundan mustasno), ulushlarni begonalashtirish);</w:t>
            </w:r>
          </w:p>
          <w:p w14:paraId="6EBFC56F" w14:textId="77777777" w:rsidR="00C102BD" w:rsidRPr="001B0CD6" w:rsidRDefault="00C102BD" w:rsidP="001B0CD6">
            <w:pPr>
              <w:tabs>
                <w:tab w:val="left" w:pos="567"/>
              </w:tabs>
              <w:ind w:firstLine="750"/>
              <w:jc w:val="both"/>
              <w:rPr>
                <w:rFonts w:ascii="Times New Roman" w:hAnsi="Times New Roman"/>
                <w:sz w:val="24"/>
                <w:szCs w:val="24"/>
                <w:lang w:val="en-US"/>
              </w:rPr>
            </w:pPr>
            <w:r w:rsidRPr="001B0CD6">
              <w:rPr>
                <w:rFonts w:ascii="Times New Roman" w:hAnsi="Times New Roman"/>
                <w:sz w:val="24"/>
                <w:szCs w:val="24"/>
                <w:lang w:val="en-US"/>
              </w:rPr>
              <w:t xml:space="preserve">- boshqa yuridik shaxslarda ishtirok etish (ulushlarni olish);  </w:t>
            </w:r>
          </w:p>
          <w:p w14:paraId="4E062F2E" w14:textId="77777777" w:rsidR="00C102BD" w:rsidRPr="001B0CD6" w:rsidRDefault="00C102BD" w:rsidP="001B0CD6">
            <w:pPr>
              <w:tabs>
                <w:tab w:val="left" w:pos="567"/>
              </w:tabs>
              <w:ind w:firstLine="750"/>
              <w:jc w:val="both"/>
              <w:rPr>
                <w:rFonts w:ascii="Times New Roman" w:hAnsi="Times New Roman"/>
                <w:sz w:val="24"/>
                <w:szCs w:val="24"/>
                <w:lang w:val="en-US"/>
              </w:rPr>
            </w:pPr>
            <w:r w:rsidRPr="001B0CD6">
              <w:rPr>
                <w:rFonts w:ascii="Times New Roman" w:hAnsi="Times New Roman"/>
                <w:sz w:val="24"/>
                <w:szCs w:val="24"/>
                <w:lang w:val="en-US"/>
              </w:rPr>
              <w:t xml:space="preserve">- boshqa yuridik shaxs tashkil etish; </w:t>
            </w:r>
          </w:p>
          <w:p w14:paraId="5E4CDB4A" w14:textId="77777777" w:rsidR="00C102BD" w:rsidRPr="001B0CD6" w:rsidRDefault="00C102BD" w:rsidP="001B0CD6">
            <w:pPr>
              <w:tabs>
                <w:tab w:val="left" w:pos="567"/>
              </w:tabs>
              <w:ind w:firstLine="750"/>
              <w:jc w:val="both"/>
              <w:rPr>
                <w:rFonts w:ascii="Times New Roman" w:hAnsi="Times New Roman"/>
                <w:sz w:val="24"/>
                <w:szCs w:val="24"/>
                <w:lang w:val="en-US"/>
              </w:rPr>
            </w:pPr>
            <w:r w:rsidRPr="001B0CD6">
              <w:rPr>
                <w:rFonts w:ascii="Times New Roman" w:hAnsi="Times New Roman"/>
                <w:sz w:val="24"/>
                <w:szCs w:val="24"/>
                <w:lang w:val="en-US"/>
              </w:rPr>
              <w:t>- mulkchilik shaklini, firma nomini va asosiy faoliyat turini o</w:t>
            </w:r>
            <w:r w:rsidRPr="001B0CD6">
              <w:rPr>
                <w:rFonts w:ascii="Times New Roman" w:hAnsi="Times New Roman"/>
                <w:sz w:val="24"/>
                <w:szCs w:val="24"/>
                <w:lang w:val="uz-Cyrl-UZ"/>
              </w:rPr>
              <w:t>‘</w:t>
            </w:r>
            <w:r w:rsidRPr="001B0CD6">
              <w:rPr>
                <w:rFonts w:ascii="Times New Roman" w:hAnsi="Times New Roman"/>
                <w:sz w:val="24"/>
                <w:szCs w:val="24"/>
                <w:lang w:val="en-US"/>
              </w:rPr>
              <w:t>zgartirish;</w:t>
            </w:r>
          </w:p>
          <w:p w14:paraId="45858F15" w14:textId="77777777" w:rsidR="00C102BD" w:rsidRPr="001B0CD6" w:rsidRDefault="00C102BD" w:rsidP="001B0CD6">
            <w:pPr>
              <w:tabs>
                <w:tab w:val="left" w:pos="567"/>
              </w:tabs>
              <w:ind w:firstLine="750"/>
              <w:jc w:val="both"/>
              <w:rPr>
                <w:rFonts w:ascii="Times New Roman" w:hAnsi="Times New Roman"/>
                <w:sz w:val="24"/>
                <w:szCs w:val="24"/>
                <w:lang w:val="en-US"/>
              </w:rPr>
            </w:pPr>
            <w:r w:rsidRPr="001B0CD6">
              <w:rPr>
                <w:rFonts w:ascii="Times New Roman" w:hAnsi="Times New Roman"/>
                <w:sz w:val="24"/>
                <w:szCs w:val="24"/>
                <w:lang w:val="en-US"/>
              </w:rPr>
              <w:t>- ta'sis hujjatlariga o</w:t>
            </w:r>
            <w:r w:rsidRPr="001B0CD6">
              <w:rPr>
                <w:rFonts w:ascii="Times New Roman" w:hAnsi="Times New Roman"/>
                <w:sz w:val="24"/>
                <w:szCs w:val="24"/>
                <w:lang w:val="uz-Cyrl-UZ"/>
              </w:rPr>
              <w:t>‘</w:t>
            </w:r>
            <w:r w:rsidRPr="001B0CD6">
              <w:rPr>
                <w:rFonts w:ascii="Times New Roman" w:hAnsi="Times New Roman"/>
                <w:sz w:val="24"/>
                <w:szCs w:val="24"/>
                <w:lang w:val="en-US"/>
              </w:rPr>
              <w:t>zgartirish va qo</w:t>
            </w:r>
            <w:r w:rsidRPr="001B0CD6">
              <w:rPr>
                <w:rFonts w:ascii="Times New Roman" w:hAnsi="Times New Roman"/>
                <w:sz w:val="24"/>
                <w:szCs w:val="24"/>
                <w:lang w:val="uz-Cyrl-UZ"/>
              </w:rPr>
              <w:t>‘</w:t>
            </w:r>
            <w:r w:rsidRPr="001B0CD6">
              <w:rPr>
                <w:rFonts w:ascii="Times New Roman" w:hAnsi="Times New Roman"/>
                <w:sz w:val="24"/>
                <w:szCs w:val="24"/>
                <w:lang w:val="en-US"/>
              </w:rPr>
              <w:t xml:space="preserve">shimchalar kiritish; </w:t>
            </w:r>
          </w:p>
          <w:p w14:paraId="2FCEF35E" w14:textId="77777777" w:rsidR="00C102BD" w:rsidRPr="001B0CD6" w:rsidRDefault="00C102BD" w:rsidP="001B0CD6">
            <w:pPr>
              <w:tabs>
                <w:tab w:val="left" w:pos="567"/>
              </w:tabs>
              <w:ind w:firstLine="750"/>
              <w:jc w:val="both"/>
              <w:rPr>
                <w:rFonts w:ascii="Times New Roman" w:hAnsi="Times New Roman"/>
                <w:sz w:val="24"/>
                <w:szCs w:val="24"/>
                <w:lang w:val="en-US"/>
              </w:rPr>
            </w:pPr>
            <w:r w:rsidRPr="001B0CD6">
              <w:rPr>
                <w:rFonts w:ascii="Times New Roman" w:hAnsi="Times New Roman"/>
                <w:sz w:val="24"/>
                <w:szCs w:val="24"/>
                <w:lang w:val="en-US"/>
              </w:rPr>
              <w:t xml:space="preserve">- yangi qarz (kredit) jalb qilish va/yoki kafillik berish;  </w:t>
            </w:r>
          </w:p>
          <w:p w14:paraId="315B35B7" w14:textId="77777777" w:rsidR="00C102BD" w:rsidRPr="001B0CD6" w:rsidRDefault="00C102BD" w:rsidP="001B0CD6">
            <w:pPr>
              <w:tabs>
                <w:tab w:val="left" w:pos="567"/>
              </w:tabs>
              <w:ind w:firstLine="750"/>
              <w:jc w:val="both"/>
              <w:rPr>
                <w:rFonts w:ascii="Times New Roman" w:hAnsi="Times New Roman"/>
                <w:sz w:val="24"/>
                <w:szCs w:val="24"/>
                <w:lang w:val="en-US"/>
              </w:rPr>
            </w:pPr>
            <w:r w:rsidRPr="001B0CD6">
              <w:rPr>
                <w:rFonts w:ascii="Times New Roman" w:hAnsi="Times New Roman"/>
                <w:sz w:val="24"/>
                <w:szCs w:val="24"/>
                <w:lang w:val="en-US"/>
              </w:rPr>
              <w:t xml:space="preserve">- ushbu shartnoma imzolangan kundan boshlab umumiy qarzdorlik miqdori/EBITDAni 4 dan oshirish; </w:t>
            </w:r>
          </w:p>
          <w:p w14:paraId="13287BC9" w14:textId="77777777" w:rsidR="00C102BD" w:rsidRPr="001B0CD6" w:rsidRDefault="00C102BD" w:rsidP="001B0CD6">
            <w:pPr>
              <w:tabs>
                <w:tab w:val="left" w:pos="567"/>
              </w:tabs>
              <w:ind w:firstLine="750"/>
              <w:jc w:val="both"/>
              <w:rPr>
                <w:rFonts w:ascii="Times New Roman" w:hAnsi="Times New Roman"/>
                <w:sz w:val="24"/>
                <w:szCs w:val="24"/>
                <w:lang w:val="en-US"/>
              </w:rPr>
            </w:pPr>
            <w:r w:rsidRPr="001B0CD6">
              <w:rPr>
                <w:rFonts w:ascii="Times New Roman" w:hAnsi="Times New Roman"/>
                <w:sz w:val="24"/>
                <w:szCs w:val="24"/>
                <w:lang w:val="en-US"/>
              </w:rPr>
              <w:t>- o‘zining affillangan shaxslariga (shu jumladan, sho‘ba/tobe korxonalarga) umumiy aktivlarning 10 foizdan ortiq miqdorda qarz (kredit) berish, moliyaviy yordam ko‘rsatish, tekin foydalanishga mol-mulk berish (ssuda).</w:t>
            </w:r>
          </w:p>
          <w:p w14:paraId="13217A61" w14:textId="77777777" w:rsidR="00C102BD" w:rsidRPr="001B0CD6" w:rsidRDefault="00C102BD" w:rsidP="001B0CD6">
            <w:pPr>
              <w:ind w:firstLine="750"/>
              <w:jc w:val="both"/>
              <w:rPr>
                <w:rFonts w:ascii="Times New Roman" w:hAnsi="Times New Roman"/>
                <w:sz w:val="24"/>
                <w:szCs w:val="24"/>
                <w:lang w:val="en-US"/>
              </w:rPr>
            </w:pPr>
            <w:r w:rsidRPr="001B0CD6">
              <w:rPr>
                <w:rFonts w:ascii="Times New Roman" w:hAnsi="Times New Roman"/>
                <w:sz w:val="24"/>
                <w:szCs w:val="24"/>
                <w:lang w:val="en-US"/>
              </w:rPr>
              <w:t>Bankning roziligisiz amalga oshirilgan har bir holat uchun bitimni amalga oshirish kunidagi kredit qoldig</w:t>
            </w:r>
            <w:r w:rsidRPr="001B0CD6">
              <w:rPr>
                <w:rFonts w:ascii="Times New Roman" w:hAnsi="Times New Roman"/>
                <w:sz w:val="24"/>
                <w:szCs w:val="24"/>
                <w:lang w:val="uz-Cyrl-UZ"/>
              </w:rPr>
              <w:t>‘</w:t>
            </w:r>
            <w:r w:rsidRPr="001B0CD6">
              <w:rPr>
                <w:rFonts w:ascii="Times New Roman" w:hAnsi="Times New Roman"/>
                <w:sz w:val="24"/>
                <w:szCs w:val="24"/>
                <w:lang w:val="en-US"/>
              </w:rPr>
              <w:t>ining 1 (bir) foizi miqdorida jarima qo</w:t>
            </w:r>
            <w:r w:rsidRPr="001B0CD6">
              <w:rPr>
                <w:rFonts w:ascii="Times New Roman" w:hAnsi="Times New Roman"/>
                <w:sz w:val="24"/>
                <w:szCs w:val="24"/>
                <w:lang w:val="uz-Cyrl-UZ"/>
              </w:rPr>
              <w:t>‘</w:t>
            </w:r>
            <w:r w:rsidRPr="001B0CD6">
              <w:rPr>
                <w:rFonts w:ascii="Times New Roman" w:hAnsi="Times New Roman"/>
                <w:sz w:val="24"/>
                <w:szCs w:val="24"/>
                <w:lang w:val="en-US"/>
              </w:rPr>
              <w:t xml:space="preserve">llaniladi. </w:t>
            </w:r>
          </w:p>
          <w:p w14:paraId="0660A319" w14:textId="1C27AF09" w:rsidR="00C102BD" w:rsidRPr="001B0CD6" w:rsidRDefault="00C102BD" w:rsidP="001B0CD6">
            <w:pPr>
              <w:ind w:firstLine="750"/>
              <w:jc w:val="both"/>
              <w:rPr>
                <w:rFonts w:ascii="Times New Roman" w:hAnsi="Times New Roman"/>
                <w:sz w:val="24"/>
                <w:szCs w:val="24"/>
                <w:lang w:val="en-US"/>
              </w:rPr>
            </w:pPr>
            <w:r w:rsidRPr="001B0CD6">
              <w:rPr>
                <w:rFonts w:ascii="Times New Roman" w:hAnsi="Times New Roman"/>
                <w:sz w:val="24"/>
                <w:szCs w:val="24"/>
                <w:lang w:val="en-US"/>
              </w:rPr>
              <w:t>5.1.</w:t>
            </w:r>
            <w:del w:id="102" w:author="Sultanbek A. Bekmuratov" w:date="2026-05-22T09:33:00Z" w16du:dateUtc="2026-05-22T04:33:00Z">
              <w:r w:rsidRPr="001B0CD6" w:rsidDel="00C300DA">
                <w:rPr>
                  <w:rFonts w:ascii="Times New Roman" w:hAnsi="Times New Roman"/>
                  <w:sz w:val="24"/>
                  <w:szCs w:val="24"/>
                  <w:lang w:val="en-US"/>
                </w:rPr>
                <w:delText>20</w:delText>
              </w:r>
            </w:del>
            <w:ins w:id="103" w:author="Sultanbek A. Bekmuratov" w:date="2026-05-22T09:33:00Z" w16du:dateUtc="2026-05-22T04:33:00Z">
              <w:r w:rsidR="00C300DA" w:rsidRPr="001B0CD6">
                <w:rPr>
                  <w:rFonts w:ascii="Times New Roman" w:hAnsi="Times New Roman"/>
                  <w:sz w:val="24"/>
                  <w:szCs w:val="24"/>
                  <w:lang w:val="en-US"/>
                </w:rPr>
                <w:t>19</w:t>
              </w:r>
            </w:ins>
            <w:r w:rsidRPr="001B0CD6">
              <w:rPr>
                <w:rFonts w:ascii="Times New Roman" w:hAnsi="Times New Roman"/>
                <w:sz w:val="24"/>
                <w:szCs w:val="24"/>
                <w:lang w:val="en-US"/>
              </w:rPr>
              <w:t>. Quyidagi holatlarning birontasi yoki bir nechtasi sodir bo‘lgan kundan boshlab, 10 ish kuni ichida Bankni yozma ravishda xabardor qilish:</w:t>
            </w:r>
          </w:p>
          <w:p w14:paraId="445DB0FA" w14:textId="77777777" w:rsidR="00C102BD" w:rsidRPr="001B0CD6" w:rsidRDefault="00C102BD" w:rsidP="001B0CD6">
            <w:pPr>
              <w:ind w:firstLine="750"/>
              <w:jc w:val="both"/>
              <w:rPr>
                <w:rFonts w:ascii="Times New Roman" w:hAnsi="Times New Roman"/>
                <w:sz w:val="24"/>
                <w:szCs w:val="24"/>
                <w:lang w:val="en-US"/>
              </w:rPr>
            </w:pPr>
            <w:r w:rsidRPr="001B0CD6">
              <w:rPr>
                <w:rFonts w:ascii="Times New Roman" w:hAnsi="Times New Roman"/>
                <w:sz w:val="24"/>
                <w:szCs w:val="24"/>
                <w:lang w:val="en-US"/>
              </w:rPr>
              <w:t>- rahbar yoxud ishtirokchilar tarkibida o‘zgarishlar sodir bo‘lganda;</w:t>
            </w:r>
          </w:p>
          <w:p w14:paraId="595B37D1" w14:textId="77777777" w:rsidR="00C102BD" w:rsidRPr="001B0CD6" w:rsidRDefault="00C102BD" w:rsidP="001B0CD6">
            <w:pPr>
              <w:ind w:firstLine="750"/>
              <w:jc w:val="both"/>
              <w:rPr>
                <w:rFonts w:ascii="Times New Roman" w:hAnsi="Times New Roman"/>
                <w:sz w:val="24"/>
                <w:szCs w:val="24"/>
                <w:lang w:val="en-US"/>
              </w:rPr>
            </w:pPr>
            <w:r w:rsidRPr="001B0CD6">
              <w:rPr>
                <w:rFonts w:ascii="Times New Roman" w:hAnsi="Times New Roman"/>
                <w:sz w:val="24"/>
                <w:szCs w:val="24"/>
                <w:lang w:val="en-US"/>
              </w:rPr>
              <w:t>- umumiy soliq majburiyatlarining 5% dan ortadigan miqdorda soliq majburiyatlari o‘zgarganda;</w:t>
            </w:r>
          </w:p>
          <w:p w14:paraId="1B793454" w14:textId="77777777" w:rsidR="00C102BD" w:rsidRPr="001B0CD6" w:rsidRDefault="00C102BD" w:rsidP="001B0CD6">
            <w:pPr>
              <w:ind w:firstLine="750"/>
              <w:jc w:val="both"/>
              <w:rPr>
                <w:rFonts w:ascii="Times New Roman" w:hAnsi="Times New Roman"/>
                <w:sz w:val="24"/>
                <w:szCs w:val="24"/>
                <w:lang w:val="en-US"/>
              </w:rPr>
            </w:pPr>
            <w:r w:rsidRPr="001B0CD6">
              <w:rPr>
                <w:rFonts w:ascii="Times New Roman" w:hAnsi="Times New Roman"/>
                <w:sz w:val="24"/>
                <w:szCs w:val="24"/>
                <w:lang w:val="en-US"/>
              </w:rPr>
              <w:t>- miqdori umumiy aktivlarining yoki majburiyatlarining 5%idan oshiq miqdordagi yig‘imlar, jarimalar yoki sud jarayonlari to‘g‘risida;</w:t>
            </w:r>
          </w:p>
          <w:p w14:paraId="13D94778" w14:textId="77777777" w:rsidR="00C102BD" w:rsidRPr="001B0CD6" w:rsidRDefault="00C102BD" w:rsidP="001B0CD6">
            <w:pPr>
              <w:ind w:firstLine="750"/>
              <w:jc w:val="both"/>
              <w:rPr>
                <w:rFonts w:ascii="Times New Roman" w:hAnsi="Times New Roman"/>
                <w:sz w:val="24"/>
                <w:szCs w:val="24"/>
                <w:lang w:val="en-US"/>
              </w:rPr>
            </w:pPr>
            <w:r w:rsidRPr="001B0CD6">
              <w:rPr>
                <w:rFonts w:ascii="Times New Roman" w:hAnsi="Times New Roman"/>
                <w:sz w:val="24"/>
                <w:szCs w:val="24"/>
                <w:lang w:val="en-US"/>
              </w:rPr>
              <w:t>- uchinchi shaxslar oldidagi umumiy majburiyatning 5%idan ortiq miqdordagi muddati o‘tgan kredit yoki qarzlar yuzasidan qarzdorlikning mavjudligi to‘g‘risida.</w:t>
            </w:r>
          </w:p>
          <w:p w14:paraId="11978EFA" w14:textId="77777777" w:rsidR="00C102BD" w:rsidRPr="001B0CD6" w:rsidRDefault="00C102BD" w:rsidP="001B0CD6">
            <w:pPr>
              <w:ind w:firstLine="750"/>
              <w:jc w:val="both"/>
              <w:rPr>
                <w:rFonts w:ascii="Times New Roman" w:hAnsi="Times New Roman"/>
                <w:sz w:val="24"/>
                <w:szCs w:val="24"/>
                <w:lang w:val="en-US"/>
              </w:rPr>
            </w:pPr>
            <w:r w:rsidRPr="001B0CD6">
              <w:rPr>
                <w:rFonts w:ascii="Times New Roman" w:hAnsi="Times New Roman"/>
                <w:sz w:val="24"/>
                <w:szCs w:val="24"/>
                <w:lang w:val="en-US"/>
              </w:rPr>
              <w:t xml:space="preserve">Bank xabardor qilinmagan har bir holat uchun o‘zgarish sodir bo‘lgan kundagi kredit qoldig‘ining 1 (bir) foizi miqdorida jarima qo‘llaniladi.   </w:t>
            </w:r>
          </w:p>
          <w:p w14:paraId="7E54D220" w14:textId="4C121205" w:rsidR="00C102BD" w:rsidRPr="00E72934" w:rsidRDefault="00C102BD" w:rsidP="001B0CD6">
            <w:pPr>
              <w:ind w:firstLine="750"/>
              <w:jc w:val="both"/>
              <w:rPr>
                <w:rFonts w:ascii="Times New Roman" w:hAnsi="Times New Roman"/>
                <w:sz w:val="24"/>
                <w:szCs w:val="24"/>
                <w:lang w:val="en-US"/>
              </w:rPr>
            </w:pPr>
            <w:r w:rsidRPr="001B0CD6">
              <w:rPr>
                <w:rFonts w:ascii="Times New Roman" w:hAnsi="Times New Roman"/>
                <w:sz w:val="24"/>
                <w:szCs w:val="24"/>
                <w:lang w:val="en-US"/>
              </w:rPr>
              <w:t>5.1.</w:t>
            </w:r>
            <w:del w:id="104" w:author="Sultanbek A. Bekmuratov" w:date="2026-05-22T09:33:00Z" w16du:dateUtc="2026-05-22T04:33:00Z">
              <w:r w:rsidRPr="001B0CD6" w:rsidDel="00C300DA">
                <w:rPr>
                  <w:rFonts w:ascii="Times New Roman" w:hAnsi="Times New Roman"/>
                  <w:sz w:val="24"/>
                  <w:szCs w:val="24"/>
                  <w:lang w:val="en-US"/>
                </w:rPr>
                <w:delText>21</w:delText>
              </w:r>
            </w:del>
            <w:ins w:id="105" w:author="Sultanbek A. Bekmuratov" w:date="2026-05-22T09:33:00Z" w16du:dateUtc="2026-05-22T04:33:00Z">
              <w:r w:rsidR="00C300DA" w:rsidRPr="001B0CD6">
                <w:rPr>
                  <w:rFonts w:ascii="Times New Roman" w:hAnsi="Times New Roman"/>
                  <w:sz w:val="24"/>
                  <w:szCs w:val="24"/>
                  <w:lang w:val="en-US"/>
                </w:rPr>
                <w:t>20</w:t>
              </w:r>
            </w:ins>
            <w:r w:rsidRPr="001B0CD6">
              <w:rPr>
                <w:rFonts w:ascii="Times New Roman" w:hAnsi="Times New Roman"/>
                <w:sz w:val="24"/>
                <w:szCs w:val="24"/>
                <w:lang w:val="en-US"/>
              </w:rPr>
              <w:t>.</w:t>
            </w:r>
            <w:r>
              <w:rPr>
                <w:rFonts w:ascii="Times New Roman" w:hAnsi="Times New Roman"/>
                <w:sz w:val="24"/>
                <w:szCs w:val="24"/>
                <w:lang w:val="en-US"/>
              </w:rPr>
              <w:t xml:space="preserve"> </w:t>
            </w:r>
            <w:r w:rsidRPr="00E72934">
              <w:rPr>
                <w:rFonts w:ascii="Times New Roman" w:hAnsi="Times New Roman"/>
                <w:sz w:val="24"/>
                <w:szCs w:val="24"/>
                <w:lang w:val="en-US"/>
              </w:rPr>
              <w:t>Bankning oldindan yozma roziligini olmasdan turib loyihani belgilangan muddatda ishga tushirilishi kechikishiga sabab bo</w:t>
            </w:r>
            <w:r>
              <w:rPr>
                <w:rFonts w:ascii="Times New Roman" w:hAnsi="Times New Roman"/>
                <w:sz w:val="24"/>
                <w:szCs w:val="24"/>
                <w:lang w:val="en-US"/>
              </w:rPr>
              <w:t>‘</w:t>
            </w:r>
            <w:r w:rsidRPr="00E72934">
              <w:rPr>
                <w:rFonts w:ascii="Times New Roman" w:hAnsi="Times New Roman"/>
                <w:sz w:val="24"/>
                <w:szCs w:val="24"/>
                <w:lang w:val="en-US"/>
              </w:rPr>
              <w:t>luvchi import shartnomasiga tovar/uskunani yetkazib berish muddatlari uzaytirish bilan bog</w:t>
            </w:r>
            <w:r>
              <w:rPr>
                <w:rFonts w:ascii="Times New Roman" w:hAnsi="Times New Roman"/>
                <w:sz w:val="24"/>
                <w:szCs w:val="24"/>
                <w:lang w:val="en-US"/>
              </w:rPr>
              <w:t>‘</w:t>
            </w:r>
            <w:r w:rsidRPr="00E72934">
              <w:rPr>
                <w:rFonts w:ascii="Times New Roman" w:hAnsi="Times New Roman"/>
                <w:sz w:val="24"/>
                <w:szCs w:val="24"/>
                <w:lang w:val="en-US"/>
              </w:rPr>
              <w:t>liq o</w:t>
            </w:r>
            <w:r>
              <w:rPr>
                <w:rFonts w:ascii="Times New Roman" w:hAnsi="Times New Roman"/>
                <w:sz w:val="24"/>
                <w:szCs w:val="24"/>
                <w:lang w:val="en-US"/>
              </w:rPr>
              <w:t>‘</w:t>
            </w:r>
            <w:r w:rsidRPr="00E72934">
              <w:rPr>
                <w:rFonts w:ascii="Times New Roman" w:hAnsi="Times New Roman"/>
                <w:sz w:val="24"/>
                <w:szCs w:val="24"/>
                <w:lang w:val="en-US"/>
              </w:rPr>
              <w:t>zgartirishlar kiritmaslik – ushbu shart buzilganda kredit qoldig</w:t>
            </w:r>
            <w:r>
              <w:rPr>
                <w:rFonts w:ascii="Times New Roman" w:hAnsi="Times New Roman"/>
                <w:sz w:val="24"/>
                <w:szCs w:val="24"/>
                <w:lang w:val="en-US"/>
              </w:rPr>
              <w:t>‘</w:t>
            </w:r>
            <w:r w:rsidRPr="00E72934">
              <w:rPr>
                <w:rFonts w:ascii="Times New Roman" w:hAnsi="Times New Roman"/>
                <w:sz w:val="24"/>
                <w:szCs w:val="24"/>
                <w:lang w:val="en-US"/>
              </w:rPr>
              <w:t>ining 0,5% miqdorida, biroq jami qo</w:t>
            </w:r>
            <w:r>
              <w:rPr>
                <w:rFonts w:ascii="Times New Roman" w:hAnsi="Times New Roman"/>
                <w:sz w:val="24"/>
                <w:szCs w:val="24"/>
                <w:lang w:val="en-US"/>
              </w:rPr>
              <w:t>‘</w:t>
            </w:r>
            <w:r w:rsidRPr="00E72934">
              <w:rPr>
                <w:rFonts w:ascii="Times New Roman" w:hAnsi="Times New Roman"/>
                <w:sz w:val="24"/>
                <w:szCs w:val="24"/>
                <w:lang w:val="en-US"/>
              </w:rPr>
              <w:t>llanilgan penya miqdori kredit umumiy miqdorining 10% dan oshmagan miqdorda penya qo‘llaniladi.</w:t>
            </w:r>
            <w:r>
              <w:rPr>
                <w:rFonts w:ascii="Times New Roman" w:hAnsi="Times New Roman"/>
                <w:sz w:val="24"/>
                <w:szCs w:val="24"/>
                <w:lang w:val="en-US"/>
              </w:rPr>
              <w:t xml:space="preserve"> </w:t>
            </w:r>
          </w:p>
          <w:p w14:paraId="170E1681" w14:textId="26E5F530" w:rsidR="00C102BD" w:rsidRPr="004216A3" w:rsidRDefault="00C102BD" w:rsidP="001B0CD6">
            <w:pPr>
              <w:ind w:firstLine="750"/>
              <w:jc w:val="both"/>
              <w:rPr>
                <w:rFonts w:ascii="Times New Roman" w:hAnsi="Times New Roman"/>
                <w:sz w:val="24"/>
                <w:szCs w:val="24"/>
                <w:lang w:val="en-US"/>
              </w:rPr>
            </w:pPr>
            <w:r>
              <w:rPr>
                <w:rFonts w:ascii="Times New Roman" w:hAnsi="Times New Roman"/>
                <w:b/>
                <w:bCs/>
                <w:sz w:val="24"/>
                <w:szCs w:val="24"/>
                <w:lang w:val="en-US"/>
              </w:rPr>
              <w:t>5</w:t>
            </w:r>
            <w:r w:rsidRPr="00E72934">
              <w:rPr>
                <w:rFonts w:ascii="Times New Roman" w:hAnsi="Times New Roman"/>
                <w:b/>
                <w:bCs/>
                <w:sz w:val="24"/>
                <w:szCs w:val="24"/>
                <w:lang w:val="en-US"/>
              </w:rPr>
              <w:t>.2.</w:t>
            </w:r>
            <w:r w:rsidRPr="004216A3">
              <w:rPr>
                <w:rFonts w:ascii="Times New Roman" w:hAnsi="Times New Roman"/>
                <w:sz w:val="24"/>
                <w:szCs w:val="24"/>
                <w:lang w:val="en-US"/>
              </w:rPr>
              <w:t xml:space="preserve"> Yuqoridagi </w:t>
            </w:r>
            <w:r>
              <w:rPr>
                <w:rFonts w:ascii="Times New Roman" w:hAnsi="Times New Roman"/>
                <w:sz w:val="24"/>
                <w:szCs w:val="24"/>
                <w:lang w:val="en-US"/>
              </w:rPr>
              <w:t>5</w:t>
            </w:r>
            <w:r w:rsidRPr="004216A3">
              <w:rPr>
                <w:rFonts w:ascii="Times New Roman" w:hAnsi="Times New Roman"/>
                <w:sz w:val="24"/>
                <w:szCs w:val="24"/>
                <w:lang w:val="en-US"/>
              </w:rPr>
              <w:t xml:space="preserve">.1-bandda belgilangan yuqori foiz (kreditning yillik foiz stavkasini oshirish) shaklidagi javobgarlik chorasi tegishli kichik bandda ko‘rsatilgan majburiyat to‘liq bajarilgunga qadar qo‘llaniladi. </w:t>
            </w:r>
          </w:p>
          <w:p w14:paraId="12821687" w14:textId="5B3307F7" w:rsidR="00C102BD" w:rsidRDefault="00C102BD" w:rsidP="001B0CD6">
            <w:pPr>
              <w:ind w:firstLine="750"/>
              <w:jc w:val="both"/>
              <w:rPr>
                <w:rFonts w:ascii="Times New Roman" w:hAnsi="Times New Roman"/>
                <w:sz w:val="24"/>
                <w:szCs w:val="24"/>
                <w:lang w:val="en-US"/>
              </w:rPr>
            </w:pPr>
            <w:r>
              <w:rPr>
                <w:rFonts w:ascii="Times New Roman" w:hAnsi="Times New Roman"/>
                <w:b/>
                <w:bCs/>
                <w:sz w:val="24"/>
                <w:szCs w:val="24"/>
                <w:lang w:val="en-US"/>
              </w:rPr>
              <w:lastRenderedPageBreak/>
              <w:t>5</w:t>
            </w:r>
            <w:r w:rsidRPr="00E72934">
              <w:rPr>
                <w:rFonts w:ascii="Times New Roman" w:hAnsi="Times New Roman"/>
                <w:b/>
                <w:bCs/>
                <w:sz w:val="24"/>
                <w:szCs w:val="24"/>
                <w:lang w:val="en-US"/>
              </w:rPr>
              <w:t>.3.</w:t>
            </w:r>
            <w:r w:rsidRPr="004216A3">
              <w:rPr>
                <w:rFonts w:ascii="Times New Roman" w:hAnsi="Times New Roman"/>
                <w:sz w:val="24"/>
                <w:szCs w:val="24"/>
                <w:lang w:val="en-US"/>
              </w:rPr>
              <w:t xml:space="preserve"> Yuqoridagi </w:t>
            </w:r>
            <w:r>
              <w:rPr>
                <w:rFonts w:ascii="Times New Roman" w:hAnsi="Times New Roman"/>
                <w:sz w:val="24"/>
                <w:szCs w:val="24"/>
                <w:lang w:val="en-US"/>
              </w:rPr>
              <w:t>5</w:t>
            </w:r>
            <w:r w:rsidRPr="004216A3">
              <w:rPr>
                <w:rFonts w:ascii="Times New Roman" w:hAnsi="Times New Roman"/>
                <w:sz w:val="24"/>
                <w:szCs w:val="24"/>
                <w:lang w:val="en-US"/>
              </w:rPr>
              <w:t xml:space="preserve">.1-bandda belgilangan majburiyatlarning bir nechtasi bir vaqtda bajarilmasa (yoki lozim darajada bajarilmasa), har bir buzilgan majburiyat uchun alohida javobgarlik chorasi qo‘llaniladi. </w:t>
            </w:r>
            <w:r>
              <w:rPr>
                <w:rFonts w:ascii="Times New Roman" w:hAnsi="Times New Roman"/>
                <w:sz w:val="24"/>
                <w:szCs w:val="24"/>
                <w:lang w:val="en-US"/>
              </w:rPr>
              <w:t xml:space="preserve"> </w:t>
            </w:r>
          </w:p>
          <w:p w14:paraId="23A6ED58" w14:textId="7CEDE608" w:rsidR="00C102BD" w:rsidRPr="00B17A64" w:rsidRDefault="00C102BD" w:rsidP="001B0CD6">
            <w:pPr>
              <w:pStyle w:val="af0"/>
              <w:ind w:firstLine="750"/>
              <w:jc w:val="both"/>
              <w:rPr>
                <w:rFonts w:ascii="Times New Roman" w:hAnsi="Times New Roman"/>
                <w:sz w:val="24"/>
                <w:szCs w:val="24"/>
                <w:lang w:val="uz-Cyrl-UZ"/>
              </w:rPr>
            </w:pPr>
            <w:r>
              <w:rPr>
                <w:rFonts w:ascii="Times New Roman" w:hAnsi="Times New Roman"/>
                <w:b/>
                <w:bCs/>
                <w:sz w:val="24"/>
                <w:szCs w:val="24"/>
                <w:lang w:val="en-US"/>
              </w:rPr>
              <w:t>5</w:t>
            </w:r>
            <w:r w:rsidRPr="00E72934">
              <w:rPr>
                <w:rFonts w:ascii="Times New Roman" w:hAnsi="Times New Roman"/>
                <w:b/>
                <w:bCs/>
                <w:sz w:val="24"/>
                <w:szCs w:val="24"/>
                <w:lang w:val="en-US"/>
              </w:rPr>
              <w:t>.4.</w:t>
            </w:r>
            <w:r>
              <w:rPr>
                <w:rFonts w:ascii="Times New Roman" w:hAnsi="Times New Roman"/>
                <w:sz w:val="24"/>
                <w:szCs w:val="24"/>
                <w:lang w:val="en-US"/>
              </w:rPr>
              <w:t xml:space="preserve"> </w:t>
            </w:r>
            <w:proofErr w:type="spellStart"/>
            <w:r w:rsidRPr="004216A3">
              <w:rPr>
                <w:rFonts w:ascii="Times New Roman" w:hAnsi="Times New Roman"/>
                <w:sz w:val="24"/>
                <w:szCs w:val="24"/>
                <w:lang w:val="en-US"/>
              </w:rPr>
              <w:t>Yuqoridagi</w:t>
            </w:r>
            <w:proofErr w:type="spellEnd"/>
            <w:r w:rsidRPr="004216A3">
              <w:rPr>
                <w:rFonts w:ascii="Times New Roman" w:hAnsi="Times New Roman"/>
                <w:sz w:val="24"/>
                <w:szCs w:val="24"/>
                <w:lang w:val="en-US"/>
              </w:rPr>
              <w:t xml:space="preserve"> </w:t>
            </w:r>
            <w:r>
              <w:rPr>
                <w:rFonts w:ascii="Times New Roman" w:hAnsi="Times New Roman"/>
                <w:sz w:val="24"/>
                <w:szCs w:val="24"/>
                <w:lang w:val="en-US"/>
              </w:rPr>
              <w:t>5</w:t>
            </w:r>
            <w:r w:rsidRPr="004216A3">
              <w:rPr>
                <w:rFonts w:ascii="Times New Roman" w:hAnsi="Times New Roman"/>
                <w:sz w:val="24"/>
                <w:szCs w:val="24"/>
                <w:lang w:val="en-US"/>
              </w:rPr>
              <w:t xml:space="preserve">.1-bandda </w:t>
            </w:r>
            <w:proofErr w:type="spellStart"/>
            <w:r w:rsidRPr="004216A3">
              <w:rPr>
                <w:rFonts w:ascii="Times New Roman" w:hAnsi="Times New Roman"/>
                <w:sz w:val="24"/>
                <w:szCs w:val="24"/>
                <w:lang w:val="en-US"/>
              </w:rPr>
              <w:t>belgilangan</w:t>
            </w:r>
            <w:proofErr w:type="spellEnd"/>
            <w:r w:rsidRPr="004216A3">
              <w:rPr>
                <w:rFonts w:ascii="Times New Roman" w:hAnsi="Times New Roman"/>
                <w:sz w:val="24"/>
                <w:szCs w:val="24"/>
                <w:lang w:val="en-US"/>
              </w:rPr>
              <w:t xml:space="preserve"> </w:t>
            </w:r>
            <w:proofErr w:type="spellStart"/>
            <w:r w:rsidRPr="004216A3">
              <w:rPr>
                <w:rFonts w:ascii="Times New Roman" w:hAnsi="Times New Roman"/>
                <w:sz w:val="24"/>
                <w:szCs w:val="24"/>
                <w:lang w:val="en-US"/>
              </w:rPr>
              <w:t>majburiyatlarning</w:t>
            </w:r>
            <w:proofErr w:type="spellEnd"/>
            <w:r>
              <w:rPr>
                <w:rFonts w:ascii="Times New Roman" w:hAnsi="Times New Roman"/>
                <w:sz w:val="24"/>
                <w:szCs w:val="24"/>
                <w:lang w:val="en-US"/>
              </w:rPr>
              <w:t xml:space="preserve"> </w:t>
            </w:r>
            <w:r>
              <w:rPr>
                <w:rFonts w:ascii="Times New Roman" w:hAnsi="Times New Roman"/>
                <w:sz w:val="24"/>
                <w:szCs w:val="24"/>
                <w:lang w:val="uz-Cyrl-UZ"/>
              </w:rPr>
              <w:t xml:space="preserve">bittasi bajarilmasa (lozim darajada bajalimasa) ham Bank kreditni muddatidan oldin undirish huquqiga ega </w:t>
            </w:r>
            <w:proofErr w:type="gramStart"/>
            <w:r>
              <w:rPr>
                <w:rFonts w:ascii="Times New Roman" w:hAnsi="Times New Roman"/>
                <w:sz w:val="24"/>
                <w:szCs w:val="24"/>
                <w:lang w:val="uz-Cyrl-UZ"/>
              </w:rPr>
              <w:t>bo‘</w:t>
            </w:r>
            <w:proofErr w:type="gramEnd"/>
            <w:r>
              <w:rPr>
                <w:rFonts w:ascii="Times New Roman" w:hAnsi="Times New Roman"/>
                <w:sz w:val="24"/>
                <w:szCs w:val="24"/>
                <w:lang w:val="uz-Cyrl-UZ"/>
              </w:rPr>
              <w:t>ladi. Bunda, tegishli javobgarlik chorasi (lari)</w:t>
            </w:r>
            <w:r w:rsidRPr="00E72934">
              <w:rPr>
                <w:rFonts w:ascii="Times New Roman" w:hAnsi="Times New Roman"/>
                <w:sz w:val="24"/>
                <w:szCs w:val="24"/>
                <w:lang w:val="uz-Cyrl-UZ"/>
              </w:rPr>
              <w:t xml:space="preserve"> (yuqori foiz, neustoyka)</w:t>
            </w:r>
            <w:r>
              <w:rPr>
                <w:rFonts w:ascii="Times New Roman" w:hAnsi="Times New Roman"/>
                <w:sz w:val="24"/>
                <w:szCs w:val="24"/>
                <w:lang w:val="uz-Cyrl-UZ"/>
              </w:rPr>
              <w:t>ning qo‘llanilishi Bankni kreditni muddatidan oldin undirish huquqidan mahrum etmaydi.</w:t>
            </w:r>
            <w:r w:rsidRPr="00B17A64">
              <w:rPr>
                <w:rFonts w:ascii="Times New Roman" w:hAnsi="Times New Roman"/>
                <w:sz w:val="24"/>
                <w:szCs w:val="24"/>
                <w:lang w:val="uz-Cyrl-UZ"/>
              </w:rPr>
              <w:t xml:space="preserve">    </w:t>
            </w:r>
          </w:p>
          <w:p w14:paraId="7563EB97" w14:textId="77777777" w:rsidR="00C102BD" w:rsidRPr="00C102BD" w:rsidRDefault="00C102BD" w:rsidP="001B0CD6">
            <w:pPr>
              <w:pStyle w:val="a7"/>
              <w:tabs>
                <w:tab w:val="left" w:pos="1451"/>
              </w:tabs>
              <w:ind w:left="0" w:right="67" w:firstLine="750"/>
              <w:jc w:val="both"/>
              <w:rPr>
                <w:rFonts w:ascii="Times New Roman" w:hAnsi="Times New Roman"/>
                <w:sz w:val="24"/>
                <w:szCs w:val="24"/>
                <w:lang w:val="uz-Cyrl-UZ"/>
              </w:rPr>
            </w:pPr>
          </w:p>
          <w:p w14:paraId="00A8459D" w14:textId="4638B285" w:rsidR="00A63825" w:rsidRPr="004A332A" w:rsidRDefault="00C102BD" w:rsidP="001B0CD6">
            <w:pPr>
              <w:tabs>
                <w:tab w:val="left" w:pos="459"/>
                <w:tab w:val="left" w:pos="1163"/>
              </w:tabs>
              <w:ind w:right="67"/>
              <w:jc w:val="center"/>
              <w:rPr>
                <w:rFonts w:ascii="Times New Roman" w:hAnsi="Times New Roman"/>
                <w:b/>
                <w:sz w:val="24"/>
                <w:szCs w:val="24"/>
              </w:rPr>
            </w:pPr>
            <w:r>
              <w:rPr>
                <w:rFonts w:ascii="Times New Roman" w:hAnsi="Times New Roman"/>
                <w:b/>
                <w:sz w:val="24"/>
                <w:szCs w:val="24"/>
                <w:lang w:val="en-US"/>
              </w:rPr>
              <w:t>6. </w:t>
            </w:r>
            <w:r w:rsidR="00530713" w:rsidRPr="004A332A">
              <w:rPr>
                <w:rFonts w:ascii="Times New Roman" w:hAnsi="Times New Roman"/>
                <w:b/>
                <w:sz w:val="24"/>
                <w:szCs w:val="24"/>
              </w:rPr>
              <w:t>H</w:t>
            </w:r>
            <w:r w:rsidRPr="00C102BD">
              <w:rPr>
                <w:rFonts w:ascii="Times New Roman" w:hAnsi="Times New Roman"/>
                <w:b/>
                <w:sz w:val="24"/>
                <w:szCs w:val="24"/>
              </w:rPr>
              <w:t>isob-kitoblar tartibi</w:t>
            </w:r>
            <w:r w:rsidRPr="00C102BD">
              <w:rPr>
                <w:rFonts w:ascii="Times New Roman" w:hAnsi="Times New Roman"/>
                <w:sz w:val="24"/>
                <w:szCs w:val="24"/>
                <w:lang w:val="uz-Cyrl-UZ"/>
              </w:rPr>
              <w:t xml:space="preserve">   </w:t>
            </w:r>
          </w:p>
          <w:p w14:paraId="52834C69" w14:textId="77777777" w:rsidR="00A63825" w:rsidRPr="00A63825" w:rsidRDefault="00A63825" w:rsidP="001B0CD6">
            <w:pPr>
              <w:pStyle w:val="a7"/>
              <w:numPr>
                <w:ilvl w:val="0"/>
                <w:numId w:val="4"/>
              </w:numPr>
              <w:tabs>
                <w:tab w:val="left" w:pos="1134"/>
                <w:tab w:val="left" w:pos="1304"/>
              </w:tabs>
              <w:jc w:val="both"/>
              <w:rPr>
                <w:rFonts w:ascii="Times New Roman" w:hAnsi="Times New Roman"/>
                <w:vanish/>
                <w:sz w:val="24"/>
                <w:szCs w:val="24"/>
                <w:lang w:val="uz-Cyrl-UZ"/>
              </w:rPr>
            </w:pPr>
          </w:p>
          <w:p w14:paraId="121730B7" w14:textId="77777777" w:rsidR="00A63825" w:rsidRPr="00A63825" w:rsidRDefault="00A63825" w:rsidP="001B0CD6">
            <w:pPr>
              <w:pStyle w:val="a7"/>
              <w:numPr>
                <w:ilvl w:val="0"/>
                <w:numId w:val="4"/>
              </w:numPr>
              <w:tabs>
                <w:tab w:val="left" w:pos="1134"/>
                <w:tab w:val="left" w:pos="1304"/>
              </w:tabs>
              <w:jc w:val="both"/>
              <w:rPr>
                <w:rFonts w:ascii="Times New Roman" w:hAnsi="Times New Roman"/>
                <w:vanish/>
                <w:sz w:val="24"/>
                <w:szCs w:val="24"/>
                <w:lang w:val="uz-Cyrl-UZ"/>
              </w:rPr>
            </w:pPr>
          </w:p>
          <w:p w14:paraId="04210F29" w14:textId="77777777" w:rsidR="00943DF0" w:rsidRPr="00943DF0" w:rsidRDefault="00A63825" w:rsidP="001B0CD6">
            <w:pPr>
              <w:pStyle w:val="a7"/>
              <w:numPr>
                <w:ilvl w:val="1"/>
                <w:numId w:val="4"/>
              </w:numPr>
              <w:tabs>
                <w:tab w:val="left" w:pos="1304"/>
              </w:tabs>
              <w:ind w:left="55" w:firstLine="708"/>
              <w:jc w:val="both"/>
              <w:rPr>
                <w:rFonts w:ascii="Times New Roman" w:hAnsi="Times New Roman"/>
                <w:sz w:val="24"/>
                <w:szCs w:val="24"/>
                <w:lang w:val="uz-Cyrl-UZ"/>
              </w:rPr>
            </w:pP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Bankning</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kredit</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ajratish</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yuzasidan</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majburiyati</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vujudga</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kelganidan</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keyin</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Qarz</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oluvchining</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to‘lov</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hujjatiga</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asosan</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Bank</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kreditni</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mazkur</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shartnomada</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ko‘rsatilgan</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shartlar</w:t>
            </w:r>
            <w:r w:rsidRPr="00943DF0">
              <w:rPr>
                <w:rFonts w:ascii="Times New Roman" w:hAnsi="Times New Roman"/>
                <w:sz w:val="24"/>
                <w:szCs w:val="24"/>
                <w:lang w:val="uz-Cyrl-UZ"/>
              </w:rPr>
              <w:t xml:space="preserve"> </w:t>
            </w:r>
            <w:r w:rsidR="00530713" w:rsidRPr="00943DF0">
              <w:rPr>
                <w:rFonts w:ascii="Times New Roman" w:hAnsi="Times New Roman"/>
                <w:sz w:val="24"/>
                <w:szCs w:val="24"/>
                <w:lang w:val="uz-Cyrl-UZ"/>
              </w:rPr>
              <w:t>asosida</w:t>
            </w:r>
            <w:r w:rsidR="00943DF0">
              <w:rPr>
                <w:rFonts w:ascii="Times New Roman" w:hAnsi="Times New Roman"/>
                <w:sz w:val="24"/>
                <w:szCs w:val="24"/>
                <w:lang w:val="en-US"/>
              </w:rPr>
              <w:t>:</w:t>
            </w:r>
          </w:p>
          <w:p w14:paraId="4E6BE44C" w14:textId="5D995ABC" w:rsidR="00DA2D27" w:rsidRPr="001B0CD6" w:rsidRDefault="00DA2D27" w:rsidP="001B0CD6">
            <w:pPr>
              <w:pStyle w:val="a7"/>
              <w:tabs>
                <w:tab w:val="left" w:pos="1304"/>
              </w:tabs>
              <w:ind w:left="0" w:firstLine="763"/>
              <w:jc w:val="both"/>
              <w:rPr>
                <w:ins w:id="106" w:author="Sultanbek A. Bekmuratov" w:date="2026-05-22T09:36:00Z" w16du:dateUtc="2026-05-22T04:36:00Z"/>
                <w:rFonts w:ascii="Times New Roman" w:hAnsi="Times New Roman"/>
                <w:sz w:val="24"/>
                <w:szCs w:val="24"/>
                <w:lang w:val="uz-Cyrl-UZ"/>
              </w:rPr>
            </w:pPr>
            <w:ins w:id="107" w:author="Sultanbek A. Bekmuratov" w:date="2026-05-22T09:36:00Z" w16du:dateUtc="2026-05-22T04:36:00Z">
              <w:r w:rsidRPr="00DA2D27">
                <w:rPr>
                  <w:rFonts w:ascii="Times New Roman" w:hAnsi="Times New Roman"/>
                  <w:sz w:val="24"/>
                  <w:szCs w:val="24"/>
                  <w:lang w:val="uz-Cyrl-UZ"/>
                  <w:rPrChange w:id="108" w:author="Sultanbek A. Bekmuratov" w:date="2026-05-22T09:36:00Z" w16du:dateUtc="2026-05-22T04:36:00Z">
                    <w:rPr>
                      <w:rFonts w:ascii="Times New Roman" w:hAnsi="Times New Roman"/>
                      <w:sz w:val="24"/>
                      <w:szCs w:val="24"/>
                      <w:lang w:val="en-US"/>
                    </w:rPr>
                  </w:rPrChange>
                </w:rPr>
                <w:t xml:space="preserve">6.1.1. </w:t>
              </w:r>
            </w:ins>
            <w:ins w:id="109" w:author="Sultanbek A. Bekmuratov" w:date="2026-05-22T09:36:00Z">
              <w:r w:rsidRPr="00DA2D27">
                <w:rPr>
                  <w:rFonts w:ascii="Times New Roman" w:hAnsi="Times New Roman"/>
                  <w:sz w:val="24"/>
                  <w:szCs w:val="24"/>
                  <w:lang w:val="uz-Cyrl-UZ"/>
                  <w:rPrChange w:id="110" w:author="Sultanbek A. Bekmuratov" w:date="2026-05-22T09:36:00Z" w16du:dateUtc="2026-05-22T04:36:00Z">
                    <w:rPr>
                      <w:rFonts w:ascii="Times New Roman" w:hAnsi="Times New Roman"/>
                      <w:sz w:val="24"/>
                      <w:szCs w:val="24"/>
                    </w:rPr>
                  </w:rPrChange>
                </w:rPr>
                <w:t xml:space="preserve">Qarz oluvchining boshqa bankdagi tegishli hisobraqamiga pul o‘tkazish yo‘li bilan </w:t>
              </w:r>
              <w:r w:rsidRPr="00DA2D27">
                <w:rPr>
                  <w:rFonts w:ascii="Times New Roman" w:hAnsi="Times New Roman"/>
                  <w:i/>
                  <w:iCs/>
                  <w:sz w:val="24"/>
                  <w:szCs w:val="24"/>
                  <w:lang w:val="uz-Cyrl-UZ"/>
                  <w:rPrChange w:id="111" w:author="Sultanbek A. Bekmuratov" w:date="2026-05-22T09:36:00Z" w16du:dateUtc="2026-05-22T04:36:00Z">
                    <w:rPr>
                      <w:rFonts w:ascii="Times New Roman" w:hAnsi="Times New Roman"/>
                      <w:sz w:val="24"/>
                      <w:szCs w:val="24"/>
                    </w:rPr>
                  </w:rPrChange>
                </w:rPr>
                <w:t>(kredit xorijiy valyutada ajratilib milliy valyutadagi kreditlarni sotib olishga yo‘naltirilganda tranzit hisob raqam orqali)</w:t>
              </w:r>
            </w:ins>
            <w:ins w:id="112" w:author="Sultanbek A. Bekmuratov" w:date="2026-05-22T09:36:00Z" w16du:dateUtc="2026-05-22T04:36:00Z">
              <w:r w:rsidRPr="00DA2D27">
                <w:rPr>
                  <w:rFonts w:ascii="Times New Roman" w:hAnsi="Times New Roman"/>
                  <w:sz w:val="24"/>
                  <w:szCs w:val="24"/>
                  <w:lang w:val="uz-Cyrl-UZ"/>
                  <w:rPrChange w:id="113" w:author="Sultanbek A. Bekmuratov" w:date="2026-05-22T09:36:00Z" w16du:dateUtc="2026-05-22T04:36:00Z">
                    <w:rPr>
                      <w:rFonts w:ascii="Times New Roman" w:hAnsi="Times New Roman"/>
                      <w:sz w:val="24"/>
                      <w:szCs w:val="24"/>
                      <w:lang w:val="en-US"/>
                    </w:rPr>
                  </w:rPrChange>
                </w:rPr>
                <w:t>.</w:t>
              </w:r>
            </w:ins>
          </w:p>
          <w:p w14:paraId="7FBD48BE" w14:textId="5BC489EB" w:rsidR="00DA2D27" w:rsidRPr="001B0CD6" w:rsidRDefault="00DA2D27" w:rsidP="001B0CD6">
            <w:pPr>
              <w:pStyle w:val="a7"/>
              <w:tabs>
                <w:tab w:val="left" w:pos="1304"/>
              </w:tabs>
              <w:ind w:left="0" w:firstLine="763"/>
              <w:jc w:val="both"/>
              <w:rPr>
                <w:ins w:id="114" w:author="Sultanbek A. Bekmuratov" w:date="2026-05-22T09:36:00Z" w16du:dateUtc="2026-05-22T04:36:00Z"/>
                <w:rFonts w:ascii="Times New Roman" w:hAnsi="Times New Roman"/>
                <w:sz w:val="24"/>
                <w:szCs w:val="24"/>
                <w:lang w:val="uz-Cyrl-UZ"/>
              </w:rPr>
            </w:pPr>
            <w:ins w:id="115" w:author="Sultanbek A. Bekmuratov" w:date="2026-05-22T09:36:00Z" w16du:dateUtc="2026-05-22T04:36:00Z">
              <w:r w:rsidRPr="001B0CD6">
                <w:rPr>
                  <w:rFonts w:ascii="Times New Roman" w:hAnsi="Times New Roman"/>
                  <w:sz w:val="24"/>
                  <w:szCs w:val="24"/>
                  <w:lang w:val="uz-Cyrl-UZ"/>
                </w:rPr>
                <w:t>6.1.2.</w:t>
              </w:r>
            </w:ins>
            <w:ins w:id="116" w:author="Sultanbek A. Bekmuratov" w:date="2026-05-22T09:37:00Z" w16du:dateUtc="2026-05-22T04:37:00Z">
              <w:r w:rsidRPr="001B0CD6">
                <w:rPr>
                  <w:rFonts w:ascii="Times New Roman" w:hAnsi="Times New Roman"/>
                  <w:sz w:val="24"/>
                  <w:szCs w:val="24"/>
                  <w:lang w:val="uz-Cyrl-UZ"/>
                </w:rPr>
                <w:t xml:space="preserve"> </w:t>
              </w:r>
            </w:ins>
            <w:ins w:id="117" w:author="Sultanbek A. Bekmuratov" w:date="2026-05-22T09:37:00Z">
              <w:r w:rsidRPr="001B0CD6">
                <w:rPr>
                  <w:rFonts w:ascii="Times New Roman" w:hAnsi="Times New Roman"/>
                  <w:sz w:val="24"/>
                  <w:szCs w:val="24"/>
                  <w:lang w:val="uz-Cyrl-UZ"/>
                  <w:rPrChange w:id="118" w:author="Sultanbek A. Bekmuratov" w:date="2026-05-22T09:38:00Z" w16du:dateUtc="2026-05-22T04:38:00Z">
                    <w:rPr>
                      <w:rFonts w:ascii="Times New Roman" w:hAnsi="Times New Roman"/>
                      <w:sz w:val="24"/>
                      <w:szCs w:val="24"/>
                    </w:rPr>
                  </w:rPrChange>
                </w:rPr>
                <w:t>Mijozni qo‘shimcha moliyalashtirish:</w:t>
              </w:r>
            </w:ins>
          </w:p>
          <w:p w14:paraId="32C73578" w14:textId="3FBFEF99" w:rsidR="00DA2D27" w:rsidRPr="00DA2D27" w:rsidRDefault="00943DF0" w:rsidP="001B0CD6">
            <w:pPr>
              <w:pStyle w:val="a7"/>
              <w:tabs>
                <w:tab w:val="left" w:pos="1304"/>
              </w:tabs>
              <w:ind w:left="0" w:firstLine="763"/>
              <w:jc w:val="both"/>
              <w:rPr>
                <w:ins w:id="119" w:author="Sultanbek A. Bekmuratov" w:date="2026-05-22T09:35:00Z" w16du:dateUtc="2026-05-22T04:35:00Z"/>
                <w:rFonts w:ascii="Times New Roman" w:hAnsi="Times New Roman"/>
                <w:sz w:val="24"/>
                <w:szCs w:val="24"/>
                <w:lang w:val="uz-Cyrl-UZ"/>
                <w:rPrChange w:id="120" w:author="Sultanbek A. Bekmuratov" w:date="2026-05-22T09:35:00Z" w16du:dateUtc="2026-05-22T04:35:00Z">
                  <w:rPr>
                    <w:ins w:id="121" w:author="Sultanbek A. Bekmuratov" w:date="2026-05-22T09:35:00Z" w16du:dateUtc="2026-05-22T04:35:00Z"/>
                    <w:rFonts w:ascii="Times New Roman" w:hAnsi="Times New Roman"/>
                    <w:sz w:val="24"/>
                    <w:szCs w:val="24"/>
                    <w:lang w:val="en-US"/>
                  </w:rPr>
                </w:rPrChange>
              </w:rPr>
            </w:pPr>
            <w:r w:rsidRPr="00943DF0">
              <w:rPr>
                <w:rFonts w:ascii="Times New Roman" w:hAnsi="Times New Roman"/>
                <w:sz w:val="24"/>
                <w:szCs w:val="24"/>
                <w:lang w:val="uz-Cyrl-UZ"/>
              </w:rPr>
              <w:t>a)</w:t>
            </w:r>
            <w:r w:rsidR="00A63825" w:rsidRPr="00943DF0">
              <w:rPr>
                <w:rFonts w:ascii="Times New Roman" w:hAnsi="Times New Roman"/>
                <w:sz w:val="24"/>
                <w:szCs w:val="24"/>
                <w:lang w:val="uz-Cyrl-UZ"/>
              </w:rPr>
              <w:t xml:space="preserve"> </w:t>
            </w:r>
            <w:ins w:id="122" w:author="Sultanbek A. Bekmuratov" w:date="2026-05-22T09:35:00Z">
              <w:r w:rsidR="00DA2D27" w:rsidRPr="00DA2D27">
                <w:rPr>
                  <w:rFonts w:ascii="Times New Roman" w:hAnsi="Times New Roman"/>
                  <w:sz w:val="24"/>
                  <w:szCs w:val="24"/>
                  <w:lang w:val="uz-Cyrl-UZ"/>
                </w:rPr>
                <w:t>m</w:t>
              </w:r>
              <w:r w:rsidR="00DA2D27" w:rsidRPr="00DA2D27">
                <w:rPr>
                  <w:rFonts w:ascii="Times New Roman" w:hAnsi="Times New Roman"/>
                  <w:sz w:val="24"/>
                  <w:szCs w:val="24"/>
                  <w:lang w:val="uz-Cyrl-UZ"/>
                  <w:rPrChange w:id="123" w:author="Sultanbek A. Bekmuratov" w:date="2026-05-22T09:35:00Z" w16du:dateUtc="2026-05-22T04:35:00Z">
                    <w:rPr>
                      <w:rFonts w:ascii="Times New Roman" w:hAnsi="Times New Roman"/>
                      <w:sz w:val="24"/>
                      <w:szCs w:val="24"/>
                    </w:rPr>
                  </w:rPrChange>
                </w:rPr>
                <w:t xml:space="preserve">ahsulot yetkazib beruvchi </w:t>
              </w:r>
              <w:r w:rsidR="00DA2D27" w:rsidRPr="00DA2D27">
                <w:rPr>
                  <w:rFonts w:ascii="Times New Roman" w:hAnsi="Times New Roman"/>
                  <w:i/>
                  <w:iCs/>
                  <w:sz w:val="24"/>
                  <w:szCs w:val="24"/>
                  <w:lang w:val="uz-Cyrl-UZ"/>
                  <w:rPrChange w:id="124" w:author="Sultanbek A. Bekmuratov" w:date="2026-05-22T09:37:00Z" w16du:dateUtc="2026-05-22T04:37:00Z">
                    <w:rPr>
                      <w:rFonts w:ascii="Times New Roman" w:hAnsi="Times New Roman"/>
                      <w:sz w:val="24"/>
                      <w:szCs w:val="24"/>
                    </w:rPr>
                  </w:rPrChange>
                </w:rPr>
                <w:t>(xizmat ko‘rsatuvchi)</w:t>
              </w:r>
              <w:r w:rsidR="00DA2D27" w:rsidRPr="00DA2D27">
                <w:rPr>
                  <w:rFonts w:ascii="Times New Roman" w:hAnsi="Times New Roman"/>
                  <w:sz w:val="24"/>
                  <w:szCs w:val="24"/>
                  <w:lang w:val="uz-Cyrl-UZ"/>
                  <w:rPrChange w:id="125" w:author="Sultanbek A. Bekmuratov" w:date="2026-05-22T09:35:00Z" w16du:dateUtc="2026-05-22T04:35:00Z">
                    <w:rPr>
                      <w:rFonts w:ascii="Times New Roman" w:hAnsi="Times New Roman"/>
                      <w:sz w:val="24"/>
                      <w:szCs w:val="24"/>
                    </w:rPr>
                  </w:rPrChange>
                </w:rPr>
                <w:t xml:space="preserve"> korxonalar hisob raqamiga pul o‘tkazish yo‘li orqali</w:t>
              </w:r>
            </w:ins>
            <w:ins w:id="126" w:author="Sultanbek A. Bekmuratov" w:date="2026-05-22T09:35:00Z" w16du:dateUtc="2026-05-22T04:35:00Z">
              <w:r w:rsidR="00DA2D27" w:rsidRPr="00DA2D27">
                <w:rPr>
                  <w:rFonts w:ascii="Times New Roman" w:hAnsi="Times New Roman"/>
                  <w:sz w:val="24"/>
                  <w:szCs w:val="24"/>
                  <w:lang w:val="uz-Cyrl-UZ"/>
                  <w:rPrChange w:id="127" w:author="Sultanbek A. Bekmuratov" w:date="2026-05-22T09:35:00Z" w16du:dateUtc="2026-05-22T04:35:00Z">
                    <w:rPr>
                      <w:rFonts w:ascii="Times New Roman" w:hAnsi="Times New Roman"/>
                      <w:sz w:val="24"/>
                      <w:szCs w:val="24"/>
                      <w:lang w:val="en-US"/>
                    </w:rPr>
                  </w:rPrChange>
                </w:rPr>
                <w:t>;</w:t>
              </w:r>
            </w:ins>
          </w:p>
          <w:p w14:paraId="459853F1" w14:textId="77777777" w:rsidR="00DA2D27" w:rsidRDefault="00DA2D27" w:rsidP="001B0CD6">
            <w:pPr>
              <w:pStyle w:val="a7"/>
              <w:tabs>
                <w:tab w:val="left" w:pos="1304"/>
              </w:tabs>
              <w:ind w:left="0" w:firstLine="763"/>
              <w:jc w:val="both"/>
              <w:rPr>
                <w:ins w:id="128" w:author="Sultanbek A. Bekmuratov" w:date="2026-05-22T09:37:00Z" w16du:dateUtc="2026-05-22T04:37:00Z"/>
                <w:rFonts w:ascii="Times New Roman" w:hAnsi="Times New Roman"/>
                <w:sz w:val="24"/>
                <w:szCs w:val="24"/>
                <w:lang w:val="en-US"/>
              </w:rPr>
            </w:pPr>
            <w:ins w:id="129" w:author="Sultanbek A. Bekmuratov" w:date="2026-05-22T09:35:00Z" w16du:dateUtc="2026-05-22T04:35:00Z">
              <w:r w:rsidRPr="00DA2D27">
                <w:rPr>
                  <w:rFonts w:ascii="Times New Roman" w:hAnsi="Times New Roman"/>
                  <w:sz w:val="24"/>
                  <w:szCs w:val="24"/>
                  <w:lang w:val="uz-Cyrl-UZ"/>
                  <w:rPrChange w:id="130" w:author="Sultanbek A. Bekmuratov" w:date="2026-05-22T09:37:00Z" w16du:dateUtc="2026-05-22T04:37:00Z">
                    <w:rPr>
                      <w:rFonts w:ascii="Times New Roman" w:hAnsi="Times New Roman"/>
                      <w:sz w:val="24"/>
                      <w:szCs w:val="24"/>
                      <w:u w:val="single"/>
                      <w:lang w:val="en-US"/>
                    </w:rPr>
                  </w:rPrChange>
                </w:rPr>
                <w:t xml:space="preserve">b) </w:t>
              </w:r>
            </w:ins>
            <w:r w:rsidR="00943DF0" w:rsidRPr="00DA2D27">
              <w:rPr>
                <w:rFonts w:ascii="Times New Roman" w:hAnsi="Times New Roman"/>
                <w:sz w:val="24"/>
                <w:szCs w:val="24"/>
                <w:lang w:val="uz-Cyrl-UZ"/>
                <w:rPrChange w:id="131" w:author="Sultanbek A. Bekmuratov" w:date="2026-05-22T09:37:00Z" w16du:dateUtc="2026-05-22T04:37:00Z">
                  <w:rPr>
                    <w:rFonts w:ascii="Times New Roman" w:hAnsi="Times New Roman"/>
                    <w:sz w:val="24"/>
                    <w:szCs w:val="24"/>
                    <w:u w:val="single"/>
                    <w:lang w:val="uz-Cyrl-UZ"/>
                  </w:rPr>
                </w:rPrChange>
              </w:rPr>
              <w:t>maqsadsiz ajratilganda</w:t>
            </w:r>
            <w:r w:rsidR="00943DF0" w:rsidRPr="00943DF0">
              <w:rPr>
                <w:rFonts w:ascii="Times New Roman" w:hAnsi="Times New Roman"/>
                <w:sz w:val="24"/>
                <w:szCs w:val="24"/>
                <w:lang w:val="uz-Cyrl-UZ"/>
              </w:rPr>
              <w:t xml:space="preserve"> yopiq kredit liniyasi orqali</w:t>
            </w:r>
            <w:ins w:id="132" w:author="Sultanbek A. Bekmuratov" w:date="2026-05-22T09:37:00Z" w16du:dateUtc="2026-05-22T04:37:00Z">
              <w:r>
                <w:rPr>
                  <w:rFonts w:ascii="Times New Roman" w:hAnsi="Times New Roman"/>
                  <w:sz w:val="24"/>
                  <w:szCs w:val="24"/>
                  <w:lang w:val="en-US"/>
                </w:rPr>
                <w:t>;</w:t>
              </w:r>
            </w:ins>
          </w:p>
          <w:p w14:paraId="5CE52D6C" w14:textId="77777777" w:rsidR="00DA2D27" w:rsidRDefault="00DA2D27" w:rsidP="001B0CD6">
            <w:pPr>
              <w:pStyle w:val="a7"/>
              <w:tabs>
                <w:tab w:val="left" w:pos="1304"/>
              </w:tabs>
              <w:ind w:left="0" w:firstLine="763"/>
              <w:jc w:val="both"/>
              <w:rPr>
                <w:ins w:id="133" w:author="Sultanbek A. Bekmuratov" w:date="2026-05-22T09:37:00Z" w16du:dateUtc="2026-05-22T04:37:00Z"/>
                <w:rFonts w:ascii="Times New Roman" w:hAnsi="Times New Roman"/>
                <w:sz w:val="24"/>
                <w:szCs w:val="24"/>
                <w:lang w:val="en-US"/>
              </w:rPr>
            </w:pPr>
            <w:ins w:id="134" w:author="Sultanbek A. Bekmuratov" w:date="2026-05-22T09:37:00Z" w16du:dateUtc="2026-05-22T04:37:00Z">
              <w:r>
                <w:rPr>
                  <w:rFonts w:ascii="Times New Roman" w:hAnsi="Times New Roman"/>
                  <w:sz w:val="24"/>
                  <w:szCs w:val="24"/>
                  <w:lang w:val="en-US"/>
                </w:rPr>
                <w:t>d)</w:t>
              </w:r>
            </w:ins>
            <w:r w:rsidR="00943DF0" w:rsidRPr="00943DF0">
              <w:rPr>
                <w:rFonts w:ascii="Times New Roman" w:hAnsi="Times New Roman"/>
                <w:sz w:val="24"/>
                <w:szCs w:val="24"/>
                <w:lang w:val="uz-Cyrl-UZ"/>
              </w:rPr>
              <w:t xml:space="preserve"> naqd pul ko‘rinishida</w:t>
            </w:r>
            <w:ins w:id="135" w:author="Sultanbek A. Bekmuratov" w:date="2026-05-22T09:37:00Z" w16du:dateUtc="2026-05-22T04:37:00Z">
              <w:r>
                <w:rPr>
                  <w:rFonts w:ascii="Times New Roman" w:hAnsi="Times New Roman"/>
                  <w:sz w:val="24"/>
                  <w:szCs w:val="24"/>
                  <w:lang w:val="en-US"/>
                </w:rPr>
                <w:t>;</w:t>
              </w:r>
            </w:ins>
          </w:p>
          <w:p w14:paraId="083FA79D" w14:textId="77777777" w:rsidR="00DA2D27" w:rsidRDefault="00943DF0" w:rsidP="001B0CD6">
            <w:pPr>
              <w:pStyle w:val="a7"/>
              <w:tabs>
                <w:tab w:val="left" w:pos="1304"/>
              </w:tabs>
              <w:ind w:left="0" w:firstLine="763"/>
              <w:jc w:val="both"/>
              <w:rPr>
                <w:ins w:id="136" w:author="Sultanbek A. Bekmuratov" w:date="2026-05-22T09:38:00Z" w16du:dateUtc="2026-05-22T04:38:00Z"/>
                <w:rFonts w:ascii="Times New Roman" w:hAnsi="Times New Roman"/>
                <w:sz w:val="24"/>
                <w:szCs w:val="24"/>
                <w:lang w:val="en-US"/>
              </w:rPr>
            </w:pPr>
            <w:del w:id="137" w:author="Sultanbek A. Bekmuratov" w:date="2026-05-22T09:38:00Z" w16du:dateUtc="2026-05-22T04:38:00Z">
              <w:r w:rsidRPr="00943DF0" w:rsidDel="00DA2D27">
                <w:rPr>
                  <w:rFonts w:ascii="Times New Roman" w:hAnsi="Times New Roman"/>
                  <w:sz w:val="24"/>
                  <w:szCs w:val="24"/>
                  <w:lang w:val="uz-Cyrl-UZ"/>
                </w:rPr>
                <w:delText>/</w:delText>
              </w:r>
            </w:del>
            <w:ins w:id="138" w:author="Sultanbek A. Bekmuratov" w:date="2026-05-22T09:38:00Z" w16du:dateUtc="2026-05-22T04:38:00Z">
              <w:r w:rsidR="00DA2D27">
                <w:rPr>
                  <w:rFonts w:ascii="Times New Roman" w:hAnsi="Times New Roman"/>
                  <w:sz w:val="24"/>
                  <w:szCs w:val="24"/>
                  <w:lang w:val="en-US"/>
                </w:rPr>
                <w:t>e) </w:t>
              </w:r>
            </w:ins>
            <w:r w:rsidRPr="00943DF0">
              <w:rPr>
                <w:rFonts w:ascii="Times New Roman" w:hAnsi="Times New Roman"/>
                <w:sz w:val="24"/>
                <w:szCs w:val="24"/>
                <w:lang w:val="uz-Cyrl-UZ"/>
              </w:rPr>
              <w:t>Bank plastik kartasiga o‘tkazish orqali</w:t>
            </w:r>
            <w:ins w:id="139" w:author="Sultanbek A. Bekmuratov" w:date="2026-05-22T09:38:00Z" w16du:dateUtc="2026-05-22T04:38:00Z">
              <w:r w:rsidR="00DA2D27">
                <w:rPr>
                  <w:rFonts w:ascii="Times New Roman" w:hAnsi="Times New Roman"/>
                  <w:sz w:val="24"/>
                  <w:szCs w:val="24"/>
                  <w:lang w:val="en-US"/>
                </w:rPr>
                <w:t>;</w:t>
              </w:r>
            </w:ins>
          </w:p>
          <w:p w14:paraId="20EFE3B0" w14:textId="62B63D42" w:rsidR="00943DF0" w:rsidRPr="004A332A" w:rsidRDefault="00943DF0" w:rsidP="001B0CD6">
            <w:pPr>
              <w:pStyle w:val="a7"/>
              <w:tabs>
                <w:tab w:val="left" w:pos="1304"/>
              </w:tabs>
              <w:ind w:left="0" w:firstLine="763"/>
              <w:jc w:val="both"/>
              <w:rPr>
                <w:rFonts w:ascii="Times New Roman" w:hAnsi="Times New Roman"/>
                <w:sz w:val="24"/>
                <w:szCs w:val="24"/>
                <w:lang w:val="uz-Cyrl-UZ"/>
              </w:rPr>
            </w:pPr>
            <w:del w:id="140" w:author="Sultanbek A. Bekmuratov" w:date="2026-05-22T09:38:00Z" w16du:dateUtc="2026-05-22T04:38:00Z">
              <w:r w:rsidRPr="00943DF0" w:rsidDel="00DA2D27">
                <w:rPr>
                  <w:rFonts w:ascii="Times New Roman" w:hAnsi="Times New Roman"/>
                  <w:sz w:val="24"/>
                  <w:szCs w:val="24"/>
                  <w:lang w:val="uz-Cyrl-UZ"/>
                </w:rPr>
                <w:delText>/</w:delText>
              </w:r>
            </w:del>
            <w:ins w:id="141" w:author="Sultanbek A. Bekmuratov" w:date="2026-05-22T09:38:00Z" w16du:dateUtc="2026-05-22T04:38:00Z">
              <w:r w:rsidR="00DA2D27">
                <w:rPr>
                  <w:rFonts w:ascii="Times New Roman" w:hAnsi="Times New Roman"/>
                  <w:sz w:val="24"/>
                  <w:szCs w:val="24"/>
                  <w:lang w:val="en-US"/>
                </w:rPr>
                <w:t xml:space="preserve">f) </w:t>
              </w:r>
            </w:ins>
            <w:r w:rsidRPr="00943DF0">
              <w:rPr>
                <w:rFonts w:ascii="Times New Roman" w:hAnsi="Times New Roman"/>
                <w:sz w:val="24"/>
                <w:szCs w:val="24"/>
                <w:lang w:val="uz-Cyrl-UZ"/>
              </w:rPr>
              <w:t xml:space="preserve">mahsulot yetkazib beruvchi </w:t>
            </w:r>
            <w:r w:rsidRPr="00DA2D27">
              <w:rPr>
                <w:rFonts w:ascii="Times New Roman" w:hAnsi="Times New Roman"/>
                <w:i/>
                <w:iCs/>
                <w:sz w:val="24"/>
                <w:szCs w:val="24"/>
                <w:lang w:val="uz-Cyrl-UZ"/>
                <w:rPrChange w:id="142" w:author="Sultanbek A. Bekmuratov" w:date="2026-05-22T09:38:00Z" w16du:dateUtc="2026-05-22T04:38:00Z">
                  <w:rPr>
                    <w:rFonts w:ascii="Times New Roman" w:hAnsi="Times New Roman"/>
                    <w:sz w:val="24"/>
                    <w:szCs w:val="24"/>
                    <w:lang w:val="uz-Cyrl-UZ"/>
                  </w:rPr>
                </w:rPrChange>
              </w:rPr>
              <w:t>(xizmat ko‘rsatuvchi)</w:t>
            </w:r>
            <w:r w:rsidRPr="00943DF0">
              <w:rPr>
                <w:rFonts w:ascii="Times New Roman" w:hAnsi="Times New Roman"/>
                <w:sz w:val="24"/>
                <w:szCs w:val="24"/>
                <w:lang w:val="uz-Cyrl-UZ"/>
              </w:rPr>
              <w:t xml:space="preserve"> korxonalar hisob raqamiga pul o‘tkazish yo‘li orqali</w:t>
            </w:r>
            <w:r w:rsidR="004A332A" w:rsidRPr="004A332A">
              <w:rPr>
                <w:rFonts w:ascii="Times New Roman" w:hAnsi="Times New Roman"/>
                <w:sz w:val="24"/>
                <w:szCs w:val="24"/>
                <w:lang w:val="uz-Cyrl-UZ"/>
              </w:rPr>
              <w:t>.</w:t>
            </w:r>
          </w:p>
          <w:p w14:paraId="42B6FE17" w14:textId="6F94637E" w:rsidR="00566495" w:rsidRPr="00502598" w:rsidRDefault="00566495" w:rsidP="001B0CD6">
            <w:pPr>
              <w:tabs>
                <w:tab w:val="left" w:pos="1304"/>
              </w:tabs>
              <w:ind w:firstLine="763"/>
              <w:jc w:val="both"/>
              <w:rPr>
                <w:rFonts w:ascii="Times New Roman" w:hAnsi="Times New Roman"/>
                <w:sz w:val="24"/>
                <w:szCs w:val="24"/>
                <w:lang w:val="uz-Cyrl-UZ"/>
              </w:rPr>
            </w:pPr>
            <w:r w:rsidRPr="00502598">
              <w:rPr>
                <w:rFonts w:ascii="Times New Roman" w:hAnsi="Times New Roman"/>
                <w:sz w:val="24"/>
                <w:szCs w:val="24"/>
                <w:lang w:val="uz-Cyrl-UZ"/>
              </w:rPr>
              <w:t xml:space="preserve">Bunda, </w:t>
            </w:r>
            <w:r w:rsidRPr="00502598">
              <w:rPr>
                <w:rFonts w:ascii="Times New Roman" w:hAnsi="Times New Roman"/>
                <w:color w:val="000000"/>
                <w:sz w:val="24"/>
                <w:szCs w:val="24"/>
                <w:lang w:val="uz-Cyrl-UZ" w:eastAsia="it-IT"/>
              </w:rPr>
              <w:t>kredit mablag‘lari naqd pul ko‘rinishida va/yoki bank plastik kartalarini to‘ldirish orqali ajratilganda amaldagi Bank tarifiga asosan</w:t>
            </w:r>
            <w:ins w:id="143" w:author="Sultanbek A. Bekmuratov" w:date="2026-05-22T10:24:00Z" w16du:dateUtc="2026-05-22T05:24:00Z">
              <w:r w:rsidR="00D8604E" w:rsidRPr="00D8604E">
                <w:rPr>
                  <w:rFonts w:ascii="Times New Roman" w:hAnsi="Times New Roman"/>
                  <w:color w:val="000000"/>
                  <w:sz w:val="24"/>
                  <w:szCs w:val="24"/>
                  <w:lang w:val="uz-Cyrl-UZ" w:eastAsia="it-IT"/>
                  <w:rPrChange w:id="144" w:author="Sultanbek A. Bekmuratov" w:date="2026-05-22T10:25:00Z" w16du:dateUtc="2026-05-22T05:25:00Z">
                    <w:rPr>
                      <w:rFonts w:ascii="Times New Roman" w:hAnsi="Times New Roman"/>
                      <w:color w:val="000000"/>
                      <w:sz w:val="24"/>
                      <w:szCs w:val="24"/>
                      <w:lang w:val="en-US" w:eastAsia="it-IT"/>
                    </w:rPr>
                  </w:rPrChange>
                </w:rPr>
                <w:t xml:space="preserve"> </w:t>
              </w:r>
            </w:ins>
            <w:ins w:id="145" w:author="Sultanbek A. Bekmuratov" w:date="2026-05-22T10:24:00Z">
              <w:r w:rsidR="00D8604E" w:rsidRPr="00D8604E">
                <w:rPr>
                  <w:rFonts w:ascii="Times New Roman" w:hAnsi="Times New Roman"/>
                  <w:color w:val="000000"/>
                  <w:sz w:val="24"/>
                  <w:szCs w:val="24"/>
                  <w:lang w:val="uz-Cyrl-UZ" w:eastAsia="it-IT"/>
                  <w:rPrChange w:id="146" w:author="Sultanbek A. Bekmuratov" w:date="2026-05-22T10:25:00Z" w16du:dateUtc="2026-05-22T05:25:00Z">
                    <w:rPr>
                      <w:rFonts w:ascii="Times New Roman" w:hAnsi="Times New Roman"/>
                      <w:color w:val="000000"/>
                      <w:sz w:val="24"/>
                      <w:szCs w:val="24"/>
                      <w:lang w:eastAsia="it-IT"/>
                    </w:rPr>
                  </w:rPrChange>
                </w:rPr>
                <w:t>kredit ajratish jarayonida</w:t>
              </w:r>
            </w:ins>
            <w:r w:rsidRPr="00502598">
              <w:rPr>
                <w:rFonts w:ascii="Times New Roman" w:hAnsi="Times New Roman"/>
                <w:color w:val="000000"/>
                <w:sz w:val="24"/>
                <w:szCs w:val="24"/>
                <w:lang w:val="uz-Cyrl-UZ" w:eastAsia="it-IT"/>
              </w:rPr>
              <w:t xml:space="preserve"> komissiya undiril</w:t>
            </w:r>
            <w:r w:rsidR="002131FB" w:rsidRPr="00D8604E">
              <w:rPr>
                <w:rFonts w:ascii="Times New Roman" w:hAnsi="Times New Roman"/>
                <w:color w:val="000000"/>
                <w:sz w:val="24"/>
                <w:szCs w:val="24"/>
                <w:lang w:val="uz-Cyrl-UZ" w:eastAsia="it-IT"/>
                <w:rPrChange w:id="147" w:author="Sultanbek A. Bekmuratov" w:date="2026-05-22T10:25:00Z" w16du:dateUtc="2026-05-22T05:25:00Z">
                  <w:rPr>
                    <w:rFonts w:ascii="Times New Roman" w:hAnsi="Times New Roman"/>
                    <w:color w:val="000000"/>
                    <w:sz w:val="24"/>
                    <w:szCs w:val="24"/>
                    <w:lang w:val="en-US" w:eastAsia="it-IT"/>
                  </w:rPr>
                </w:rPrChange>
              </w:rPr>
              <w:t>adi</w:t>
            </w:r>
            <w:r w:rsidRPr="00502598">
              <w:rPr>
                <w:rFonts w:ascii="Times New Roman" w:hAnsi="Times New Roman"/>
                <w:color w:val="000000"/>
                <w:sz w:val="24"/>
                <w:szCs w:val="24"/>
                <w:lang w:val="uz-Cyrl-UZ" w:eastAsia="it-IT"/>
              </w:rPr>
              <w:t>.</w:t>
            </w:r>
          </w:p>
          <w:p w14:paraId="10009BCF" w14:textId="0A769482" w:rsidR="00A63825" w:rsidRPr="00502598" w:rsidRDefault="00530713" w:rsidP="001B0CD6">
            <w:pPr>
              <w:pStyle w:val="a7"/>
              <w:numPr>
                <w:ilvl w:val="1"/>
                <w:numId w:val="4"/>
              </w:numPr>
              <w:tabs>
                <w:tab w:val="left" w:pos="1152"/>
              </w:tabs>
              <w:ind w:left="39" w:right="67" w:firstLine="708"/>
              <w:jc w:val="both"/>
              <w:rPr>
                <w:rFonts w:ascii="Times New Roman" w:hAnsi="Times New Roman"/>
                <w:sz w:val="24"/>
                <w:szCs w:val="24"/>
                <w:lang w:val="uz-Cyrl-UZ"/>
              </w:rPr>
            </w:pPr>
            <w:r w:rsidRPr="00502598">
              <w:rPr>
                <w:rFonts w:ascii="Times New Roman" w:hAnsi="Times New Roman"/>
                <w:sz w:val="24"/>
                <w:szCs w:val="24"/>
                <w:lang w:val="uz-Cyrl-UZ"/>
              </w:rPr>
              <w:t>Qarz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oluvchi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berilgan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uchun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foizlarni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Bankka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mazkur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shartnomada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belgilangan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muddatda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va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miqdorda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Bank</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amalga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oshirgan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hisob</w:t>
            </w:r>
            <w:r w:rsidR="00A63825" w:rsidRPr="00502598">
              <w:rPr>
                <w:rFonts w:ascii="Times New Roman" w:hAnsi="Times New Roman"/>
                <w:sz w:val="24"/>
                <w:szCs w:val="24"/>
                <w:lang w:val="uz-Cyrl-UZ"/>
              </w:rPr>
              <w:t>-</w:t>
            </w:r>
            <w:r w:rsidRPr="00502598">
              <w:rPr>
                <w:rFonts w:ascii="Times New Roman" w:hAnsi="Times New Roman"/>
                <w:sz w:val="24"/>
                <w:szCs w:val="24"/>
                <w:lang w:val="uz-Cyrl-UZ"/>
              </w:rPr>
              <w:t>kitob</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asosida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to‘laydi</w:t>
            </w:r>
            <w:r w:rsidR="00A63825" w:rsidRPr="00502598">
              <w:rPr>
                <w:rFonts w:ascii="Times New Roman" w:hAnsi="Times New Roman"/>
                <w:sz w:val="24"/>
                <w:szCs w:val="24"/>
                <w:lang w:val="uz-Cyrl-UZ"/>
              </w:rPr>
              <w:t>.</w:t>
            </w:r>
          </w:p>
          <w:p w14:paraId="02660B5A" w14:textId="6D2AC456" w:rsidR="00A63825" w:rsidRPr="00502598" w:rsidRDefault="00530713">
            <w:pPr>
              <w:pStyle w:val="a7"/>
              <w:numPr>
                <w:ilvl w:val="1"/>
                <w:numId w:val="4"/>
              </w:numPr>
              <w:tabs>
                <w:tab w:val="left" w:pos="1176"/>
              </w:tabs>
              <w:ind w:left="39" w:right="67" w:firstLine="708"/>
              <w:jc w:val="both"/>
              <w:rPr>
                <w:rFonts w:ascii="Times New Roman" w:hAnsi="Times New Roman"/>
                <w:sz w:val="24"/>
                <w:szCs w:val="24"/>
                <w:lang w:val="en-US"/>
              </w:rPr>
              <w:pPrChange w:id="148" w:author="Sultanbek A. Bekmuratov" w:date="2026-05-22T09:39:00Z" w16du:dateUtc="2026-05-22T04:39:00Z">
                <w:pPr>
                  <w:pStyle w:val="a7"/>
                  <w:numPr>
                    <w:ilvl w:val="1"/>
                    <w:numId w:val="4"/>
                  </w:numPr>
                  <w:ind w:left="39" w:right="67" w:firstLine="708"/>
                  <w:jc w:val="both"/>
                </w:pPr>
              </w:pPrChange>
            </w:pPr>
            <w:r w:rsidRPr="00502598">
              <w:rPr>
                <w:rFonts w:ascii="Times New Roman" w:hAnsi="Times New Roman"/>
                <w:sz w:val="24"/>
                <w:szCs w:val="24"/>
                <w:lang w:val="en-US"/>
              </w:rPr>
              <w:t>Kreditdan</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foydalanganlik</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uchun</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foizlar</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har</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kuni</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Bank</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tomonidan</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hisoblab</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boriladi</w:t>
            </w:r>
            <w:r w:rsidR="00A63825" w:rsidRPr="00502598">
              <w:rPr>
                <w:rFonts w:ascii="Times New Roman" w:hAnsi="Times New Roman"/>
                <w:sz w:val="24"/>
                <w:szCs w:val="24"/>
                <w:lang w:val="en-US"/>
              </w:rPr>
              <w:t>.</w:t>
            </w:r>
          </w:p>
          <w:p w14:paraId="1FCE232F" w14:textId="7B35C7E0" w:rsidR="00A63825" w:rsidRPr="00502598" w:rsidRDefault="00530713" w:rsidP="001B0CD6">
            <w:pPr>
              <w:pStyle w:val="a7"/>
              <w:numPr>
                <w:ilvl w:val="1"/>
                <w:numId w:val="4"/>
              </w:numPr>
              <w:tabs>
                <w:tab w:val="left" w:pos="1163"/>
              </w:tabs>
              <w:ind w:left="39" w:right="67" w:firstLine="708"/>
              <w:jc w:val="both"/>
              <w:rPr>
                <w:rFonts w:ascii="Times New Roman" w:hAnsi="Times New Roman"/>
                <w:sz w:val="24"/>
                <w:szCs w:val="24"/>
                <w:lang w:val="uz-Cyrl-UZ"/>
              </w:rPr>
            </w:pPr>
            <w:r w:rsidRPr="00502598">
              <w:rPr>
                <w:rFonts w:ascii="Times New Roman" w:hAnsi="Times New Roman"/>
                <w:sz w:val="24"/>
                <w:szCs w:val="24"/>
                <w:lang w:val="en-US"/>
              </w:rPr>
              <w:t>Qabul</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qilingan</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muddatli</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majburiyatnomalar</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hamda</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mazkur</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shartnoma</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shartlariga</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asosan</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ajratilgan</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kreditni</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hamda</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u</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bo‘yicha</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foizlarni</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qaytarish</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to‘lov</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topshiriqnomasi</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orqali</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pul</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o‘tkazish</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yo‘li</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bilan</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amalga</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oshiriladi</w:t>
            </w:r>
            <w:r w:rsidR="00A63825" w:rsidRPr="00502598">
              <w:rPr>
                <w:rFonts w:ascii="Times New Roman" w:hAnsi="Times New Roman"/>
                <w:sz w:val="24"/>
                <w:szCs w:val="24"/>
                <w:lang w:val="en-US"/>
              </w:rPr>
              <w:t>.</w:t>
            </w:r>
          </w:p>
          <w:p w14:paraId="7490A4B5" w14:textId="3B04D507" w:rsidR="008420C2" w:rsidRPr="00502598" w:rsidRDefault="008420C2">
            <w:pPr>
              <w:pStyle w:val="a7"/>
              <w:numPr>
                <w:ilvl w:val="1"/>
                <w:numId w:val="4"/>
              </w:numPr>
              <w:ind w:left="38" w:firstLine="709"/>
              <w:jc w:val="both"/>
              <w:rPr>
                <w:rFonts w:ascii="Times New Roman" w:hAnsi="Times New Roman"/>
                <w:sz w:val="24"/>
                <w:szCs w:val="24"/>
                <w:lang w:val="uz-Cyrl-UZ"/>
              </w:rPr>
              <w:pPrChange w:id="149" w:author="Sultanbek A. Bekmuratov" w:date="2026-05-22T09:39:00Z" w16du:dateUtc="2026-05-22T04:39:00Z">
                <w:pPr>
                  <w:pStyle w:val="a7"/>
                  <w:numPr>
                    <w:ilvl w:val="1"/>
                    <w:numId w:val="4"/>
                  </w:numPr>
                  <w:ind w:left="38" w:firstLine="709"/>
                </w:pPr>
              </w:pPrChange>
            </w:pPr>
            <w:r w:rsidRPr="00502598">
              <w:rPr>
                <w:rFonts w:ascii="Times New Roman" w:hAnsi="Times New Roman"/>
                <w:sz w:val="24"/>
                <w:szCs w:val="24"/>
                <w:lang w:val="uz-Cyrl-UZ"/>
              </w:rPr>
              <w:t>Qarz oluvchidan kreditning joriy to‘lovi uchun kreditni (qarzni) qaytarish jadvalida belgilangan summaga nisbatan ko‘p mablag‘ kelib tushsa, u holda bank kelib tushgan mablag‘ning ortiqcha qismini qarz oluvchining kreditining (qarzning) asosiy qarzini so‘ndirishga yo‘naltiradi.</w:t>
            </w:r>
          </w:p>
          <w:p w14:paraId="7DCB9C60" w14:textId="1ECB33D8" w:rsidR="00A63825" w:rsidRPr="00502598" w:rsidRDefault="00530713" w:rsidP="001B0CD6">
            <w:pPr>
              <w:pStyle w:val="a7"/>
              <w:numPr>
                <w:ilvl w:val="1"/>
                <w:numId w:val="4"/>
              </w:numPr>
              <w:tabs>
                <w:tab w:val="left" w:pos="1316"/>
              </w:tabs>
              <w:ind w:left="39" w:right="67" w:firstLine="706"/>
              <w:jc w:val="both"/>
              <w:rPr>
                <w:rFonts w:ascii="Times New Roman" w:hAnsi="Times New Roman"/>
                <w:sz w:val="24"/>
                <w:szCs w:val="24"/>
                <w:lang w:val="uz-Cyrl-UZ"/>
              </w:rPr>
            </w:pPr>
            <w:r w:rsidRPr="00502598">
              <w:rPr>
                <w:rFonts w:ascii="Times New Roman" w:hAnsi="Times New Roman"/>
                <w:sz w:val="24"/>
                <w:szCs w:val="24"/>
                <w:lang w:val="uz-Cyrl-UZ"/>
              </w:rPr>
              <w:t>Qarz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oluvchi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tomonidan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va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foizlarni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qoplash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uchun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amalga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oshirilgan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har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qanday</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to‘lovlar</w:t>
            </w:r>
            <w:r w:rsidR="00477D4E" w:rsidRPr="00502598">
              <w:rPr>
                <w:rFonts w:ascii="Times New Roman" w:hAnsi="Times New Roman"/>
                <w:sz w:val="24"/>
                <w:szCs w:val="24"/>
                <w:lang w:val="uz-Cyrl-UZ"/>
              </w:rPr>
              <w:t xml:space="preserve"> </w:t>
            </w:r>
            <w:r w:rsidRPr="00502598">
              <w:rPr>
                <w:rFonts w:ascii="Times New Roman" w:hAnsi="Times New Roman"/>
                <w:sz w:val="24"/>
                <w:szCs w:val="24"/>
                <w:lang w:val="uz-Cyrl-UZ"/>
              </w:rPr>
              <w:t>quyidagi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ketma</w:t>
            </w:r>
            <w:r w:rsidR="00477D4E" w:rsidRPr="00502598">
              <w:rPr>
                <w:rFonts w:ascii="Times New Roman" w:hAnsi="Times New Roman"/>
                <w:sz w:val="24"/>
                <w:szCs w:val="24"/>
                <w:lang w:val="uz-Cyrl-UZ"/>
              </w:rPr>
              <w:t>-</w:t>
            </w:r>
            <w:r w:rsidRPr="00502598">
              <w:rPr>
                <w:rFonts w:ascii="Times New Roman" w:hAnsi="Times New Roman"/>
                <w:sz w:val="24"/>
                <w:szCs w:val="24"/>
                <w:lang w:val="uz-Cyrl-UZ"/>
              </w:rPr>
              <w:t>ketlikda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qoplanadi</w:t>
            </w:r>
            <w:r w:rsidR="00A63825" w:rsidRPr="00502598">
              <w:rPr>
                <w:rFonts w:ascii="Times New Roman" w:hAnsi="Times New Roman"/>
                <w:sz w:val="24"/>
                <w:szCs w:val="24"/>
                <w:lang w:val="uz-Cyrl-UZ"/>
              </w:rPr>
              <w:t>:</w:t>
            </w:r>
          </w:p>
          <w:p w14:paraId="073AFF45" w14:textId="523AE167" w:rsidR="00A63825" w:rsidRPr="00502598" w:rsidRDefault="00A63825" w:rsidP="001B0CD6">
            <w:pPr>
              <w:ind w:firstLine="706"/>
              <w:jc w:val="both"/>
              <w:rPr>
                <w:rFonts w:ascii="Times New Roman" w:hAnsi="Times New Roman"/>
                <w:sz w:val="24"/>
                <w:szCs w:val="24"/>
                <w:lang w:val="uz-Cyrl-UZ"/>
              </w:rPr>
            </w:pPr>
            <w:r w:rsidRPr="00502598">
              <w:rPr>
                <w:rFonts w:ascii="Times New Roman" w:hAnsi="Times New Roman"/>
                <w:sz w:val="24"/>
                <w:szCs w:val="24"/>
                <w:lang w:val="uz-Cyrl-UZ"/>
              </w:rPr>
              <w:t xml:space="preserve">1) </w:t>
            </w:r>
            <w:r w:rsidR="00530713" w:rsidRPr="00502598">
              <w:rPr>
                <w:rFonts w:ascii="Times New Roman" w:hAnsi="Times New Roman"/>
                <w:sz w:val="24"/>
                <w:szCs w:val="24"/>
                <w:lang w:val="uz-Cyrl-UZ"/>
              </w:rPr>
              <w:t>asosiy</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qarz</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bo‘yicha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muddati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o‘tgan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qarzdorlik</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va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muddati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o‘tgan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foiz</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to‘lovlari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mutanosib</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ravishda</w:t>
            </w:r>
            <w:r w:rsidRPr="00502598">
              <w:rPr>
                <w:rFonts w:ascii="Times New Roman" w:hAnsi="Times New Roman"/>
                <w:sz w:val="24"/>
                <w:szCs w:val="24"/>
                <w:lang w:val="uz-Cyrl-UZ"/>
              </w:rPr>
              <w:t>;</w:t>
            </w:r>
          </w:p>
          <w:p w14:paraId="7D5FBF39" w14:textId="294B66C5" w:rsidR="00A63825" w:rsidRPr="00502598" w:rsidRDefault="00A63825" w:rsidP="001B0CD6">
            <w:pPr>
              <w:ind w:firstLine="706"/>
              <w:jc w:val="both"/>
              <w:rPr>
                <w:rFonts w:ascii="Times New Roman" w:hAnsi="Times New Roman"/>
                <w:sz w:val="24"/>
                <w:szCs w:val="24"/>
                <w:lang w:val="uz-Cyrl-UZ"/>
              </w:rPr>
            </w:pPr>
            <w:r w:rsidRPr="00502598">
              <w:rPr>
                <w:rFonts w:ascii="Times New Roman" w:hAnsi="Times New Roman"/>
                <w:sz w:val="24"/>
                <w:szCs w:val="24"/>
                <w:lang w:val="uz-Cyrl-UZ"/>
              </w:rPr>
              <w:t xml:space="preserve">2) </w:t>
            </w:r>
            <w:r w:rsidR="00530713" w:rsidRPr="00502598">
              <w:rPr>
                <w:rFonts w:ascii="Times New Roman" w:hAnsi="Times New Roman"/>
                <w:sz w:val="24"/>
                <w:szCs w:val="24"/>
                <w:lang w:val="uz-Cyrl-UZ"/>
              </w:rPr>
              <w:t>joriy</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davr</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uchun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hisoblangan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foizlar</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va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joriy</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davr</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uchun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asosiy</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qarz</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bo‘yicha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qarzdorlik</w:t>
            </w:r>
            <w:r w:rsidRPr="00502598">
              <w:rPr>
                <w:rFonts w:ascii="Times New Roman" w:hAnsi="Times New Roman"/>
                <w:sz w:val="24"/>
                <w:szCs w:val="24"/>
                <w:lang w:val="uz-Cyrl-UZ"/>
              </w:rPr>
              <w:t>;</w:t>
            </w:r>
          </w:p>
          <w:p w14:paraId="5D37E0A5" w14:textId="6D97274A" w:rsidR="00A63825" w:rsidRPr="00502598" w:rsidRDefault="00A63825" w:rsidP="001B0CD6">
            <w:pPr>
              <w:ind w:firstLine="706"/>
              <w:jc w:val="both"/>
              <w:rPr>
                <w:rFonts w:ascii="Times New Roman" w:hAnsi="Times New Roman"/>
                <w:sz w:val="24"/>
                <w:szCs w:val="24"/>
                <w:lang w:val="uz-Cyrl-UZ"/>
              </w:rPr>
            </w:pPr>
            <w:r w:rsidRPr="00502598">
              <w:rPr>
                <w:rFonts w:ascii="Times New Roman" w:hAnsi="Times New Roman"/>
                <w:sz w:val="24"/>
                <w:szCs w:val="24"/>
                <w:lang w:val="uz-Cyrl-UZ"/>
              </w:rPr>
              <w:t xml:space="preserve">3) </w:t>
            </w:r>
            <w:r w:rsidR="00530713" w:rsidRPr="00502598">
              <w:rPr>
                <w:rFonts w:ascii="Times New Roman" w:hAnsi="Times New Roman"/>
                <w:sz w:val="24"/>
                <w:szCs w:val="24"/>
                <w:lang w:val="uz-Cyrl-UZ"/>
              </w:rPr>
              <w:t>neustoyka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jarima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penya</w:t>
            </w:r>
            <w:r w:rsidRPr="00502598">
              <w:rPr>
                <w:rFonts w:ascii="Times New Roman" w:hAnsi="Times New Roman"/>
                <w:sz w:val="24"/>
                <w:szCs w:val="24"/>
                <w:lang w:val="uz-Cyrl-UZ"/>
              </w:rPr>
              <w:t>);</w:t>
            </w:r>
          </w:p>
          <w:p w14:paraId="43B20C5B" w14:textId="72CF35C8" w:rsidR="00A63825" w:rsidRPr="00502598" w:rsidRDefault="00A63825">
            <w:pPr>
              <w:ind w:left="39" w:right="67" w:firstLine="680"/>
              <w:jc w:val="both"/>
              <w:rPr>
                <w:rFonts w:ascii="Times New Roman" w:hAnsi="Times New Roman"/>
                <w:sz w:val="24"/>
                <w:szCs w:val="24"/>
                <w:lang w:val="uz-Cyrl-UZ"/>
              </w:rPr>
              <w:pPrChange w:id="150" w:author="Sultanbek A. Bekmuratov" w:date="2026-05-22T09:56:00Z" w16du:dateUtc="2026-05-22T04:56:00Z">
                <w:pPr>
                  <w:tabs>
                    <w:tab w:val="left" w:pos="1316"/>
                  </w:tabs>
                  <w:ind w:left="39" w:right="67" w:firstLine="706"/>
                  <w:jc w:val="both"/>
                </w:pPr>
              </w:pPrChange>
            </w:pPr>
            <w:r w:rsidRPr="00502598">
              <w:rPr>
                <w:rFonts w:ascii="Times New Roman" w:hAnsi="Times New Roman"/>
                <w:sz w:val="24"/>
                <w:szCs w:val="24"/>
                <w:lang w:val="uz-Cyrl-UZ"/>
              </w:rPr>
              <w:t xml:space="preserve">4) </w:t>
            </w:r>
            <w:r w:rsidR="00530713" w:rsidRPr="00502598">
              <w:rPr>
                <w:rFonts w:ascii="Times New Roman" w:hAnsi="Times New Roman"/>
                <w:sz w:val="24"/>
                <w:szCs w:val="24"/>
                <w:lang w:val="uz-Cyrl-UZ"/>
              </w:rPr>
              <w:t>kreditorning</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qarzdorlikni</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uzish</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bilan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bog‘liq</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bo‘lgan</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boshqa</w:t>
            </w:r>
            <w:r w:rsidRPr="00502598">
              <w:rPr>
                <w:rFonts w:ascii="Times New Roman" w:hAnsi="Times New Roman"/>
                <w:sz w:val="24"/>
                <w:szCs w:val="24"/>
                <w:lang w:val="uz-Cyrl-UZ"/>
              </w:rPr>
              <w:t xml:space="preserve"> </w:t>
            </w:r>
            <w:r w:rsidR="00530713" w:rsidRPr="00502598">
              <w:rPr>
                <w:rFonts w:ascii="Times New Roman" w:hAnsi="Times New Roman"/>
                <w:sz w:val="24"/>
                <w:szCs w:val="24"/>
                <w:lang w:val="uz-Cyrl-UZ"/>
              </w:rPr>
              <w:t>xarajatlari</w:t>
            </w:r>
            <w:r w:rsidRPr="00502598">
              <w:rPr>
                <w:rFonts w:ascii="Times New Roman" w:hAnsi="Times New Roman"/>
                <w:sz w:val="24"/>
                <w:szCs w:val="24"/>
                <w:lang w:val="uz-Cyrl-UZ"/>
              </w:rPr>
              <w:t>.</w:t>
            </w:r>
          </w:p>
          <w:p w14:paraId="2090E6E9" w14:textId="51A36556" w:rsidR="00A63825" w:rsidRPr="00502598" w:rsidRDefault="00530713" w:rsidP="001B0CD6">
            <w:pPr>
              <w:tabs>
                <w:tab w:val="left" w:pos="1316"/>
              </w:tabs>
              <w:ind w:left="39" w:right="67" w:firstLine="708"/>
              <w:jc w:val="both"/>
              <w:rPr>
                <w:rFonts w:ascii="Times New Roman" w:hAnsi="Times New Roman"/>
                <w:sz w:val="24"/>
                <w:szCs w:val="24"/>
                <w:lang w:val="uz-Cyrl-UZ"/>
              </w:rPr>
            </w:pPr>
            <w:r w:rsidRPr="00502598">
              <w:rPr>
                <w:rFonts w:ascii="Times New Roman" w:hAnsi="Times New Roman"/>
                <w:sz w:val="24"/>
                <w:szCs w:val="24"/>
                <w:lang w:val="uz-Cyrl-UZ"/>
              </w:rPr>
              <w:t>Qarz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oluvchi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tomonidan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bo‘yicha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asosiy</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qarz</w:t>
            </w:r>
            <w:r w:rsidR="004F3446" w:rsidRPr="00502598">
              <w:rPr>
                <w:rFonts w:ascii="Times New Roman" w:hAnsi="Times New Roman"/>
                <w:sz w:val="24"/>
                <w:szCs w:val="24"/>
                <w:lang w:val="uz-Cyrl-UZ"/>
              </w:rPr>
              <w: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foizlar</w:t>
            </w:r>
            <w:r w:rsidR="004F3446" w:rsidRPr="00502598">
              <w:rPr>
                <w:rFonts w:ascii="Times New Roman" w:hAnsi="Times New Roman"/>
                <w:sz w:val="24"/>
                <w:szCs w:val="24"/>
                <w:lang w:val="uz-Cyrl-UZ"/>
              </w:rPr>
              <w:t xml:space="preserve"> </w:t>
            </w:r>
            <w:bookmarkStart w:id="151" w:name="_Hlk209175217"/>
            <w:r w:rsidR="004F3446" w:rsidRPr="00502598">
              <w:rPr>
                <w:rFonts w:ascii="Times New Roman" w:hAnsi="Times New Roman"/>
                <w:sz w:val="24"/>
                <w:szCs w:val="24"/>
                <w:lang w:val="uz-Latn-UZ"/>
              </w:rPr>
              <w:t>va boshqa to‘lovlar</w:t>
            </w:r>
            <w:bookmarkEnd w:id="151"/>
            <w:r w:rsidRPr="00502598">
              <w:rPr>
                <w:rFonts w:ascii="Times New Roman" w:hAnsi="Times New Roman"/>
                <w:sz w:val="24"/>
                <w:szCs w:val="24"/>
                <w:lang w:val="uz-Cyrl-UZ"/>
              </w:rPr>
              <w:t>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to‘lash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muddati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o‘tkazib</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yuborilganda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Bank</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qarz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oluvchining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barcha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hisobvarag‘idan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kerakli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summani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uning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topshirig‘isiz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so‘zsiz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akseptsiz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tartibda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hisobdan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chiqaradi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undirib</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oladi</w:t>
            </w:r>
            <w:r w:rsidR="00A63825" w:rsidRPr="00502598">
              <w:rPr>
                <w:rFonts w:ascii="Times New Roman" w:hAnsi="Times New Roman"/>
                <w:sz w:val="24"/>
                <w:szCs w:val="24"/>
                <w:lang w:val="uz-Cyrl-UZ"/>
              </w:rPr>
              <w:t>).</w:t>
            </w:r>
          </w:p>
          <w:p w14:paraId="563C74AB" w14:textId="04103ACC" w:rsidR="0090571F" w:rsidRPr="00502598" w:rsidRDefault="0090571F" w:rsidP="001B0CD6">
            <w:pPr>
              <w:tabs>
                <w:tab w:val="left" w:pos="1316"/>
              </w:tabs>
              <w:ind w:left="39" w:right="67" w:firstLine="708"/>
              <w:jc w:val="both"/>
              <w:rPr>
                <w:rFonts w:ascii="Times New Roman" w:hAnsi="Times New Roman"/>
                <w:sz w:val="24"/>
                <w:szCs w:val="24"/>
                <w:lang w:val="uz-Cyrl-UZ"/>
              </w:rPr>
            </w:pPr>
            <w:r w:rsidRPr="00502598">
              <w:rPr>
                <w:rFonts w:ascii="Times New Roman" w:hAnsi="Times New Roman"/>
                <w:b/>
                <w:bCs/>
                <w:sz w:val="24"/>
                <w:szCs w:val="24"/>
                <w:lang w:val="uz-Cyrl-UZ"/>
              </w:rPr>
              <w:t>6.7.</w:t>
            </w:r>
            <w:r w:rsidRPr="00502598">
              <w:rPr>
                <w:rFonts w:ascii="Times New Roman" w:hAnsi="Times New Roman"/>
                <w:sz w:val="24"/>
                <w:szCs w:val="24"/>
                <w:lang w:val="uz-Cyrl-UZ"/>
              </w:rPr>
              <w:t> Agar kreditni qaytarish jadvali rasmiylashtirilgandan so‘ng kredit bo‘yicha moliyalashtirishni boshlash muddatlari yoki shartnomada ko‘zda tutilgan o‘zgaruvchan foiz stavkasi o‘zgarishi, kredit shartnomasining shartlari tomonlar o‘rtasida qayta ko‘rib chiqilishi (shu jumladan, kreditning restrukturizatsiya qilinishi), qarz oluvchi tomonidan kredit qisman muddatidan oldin so‘ndirilishi munosabati bilan kredit bo‘yicha to‘lovlarni amalga oshirish sanalari va muddatlari yoki oraliq kredit to‘lovlarining miqdorlari o‘zgarganda bank kreditni qaytarish jadvalini yangidan rasmiylashtirib, qarz oluvchiga taqdim qilishi lozim.</w:t>
            </w:r>
          </w:p>
          <w:p w14:paraId="11556359" w14:textId="68549FFB" w:rsidR="0090571F" w:rsidRPr="00502598" w:rsidRDefault="0090571F" w:rsidP="001B0CD6">
            <w:pPr>
              <w:tabs>
                <w:tab w:val="left" w:pos="1316"/>
              </w:tabs>
              <w:ind w:left="39" w:right="67" w:firstLine="708"/>
              <w:jc w:val="both"/>
              <w:rPr>
                <w:rFonts w:ascii="Times New Roman" w:hAnsi="Times New Roman"/>
                <w:sz w:val="24"/>
                <w:szCs w:val="24"/>
                <w:lang w:val="uz-Cyrl-UZ"/>
              </w:rPr>
            </w:pPr>
            <w:r w:rsidRPr="00502598">
              <w:rPr>
                <w:rFonts w:ascii="Times New Roman" w:hAnsi="Times New Roman"/>
                <w:sz w:val="24"/>
                <w:szCs w:val="24"/>
                <w:lang w:val="uz-Cyrl-UZ"/>
              </w:rPr>
              <w:t>Bunda, kreditni qaytarish jadvali yangidan rasmiylashtirilishi bilan undan oldin mavjud bo‘lgan kreditni qaytarish jadvali o‘z kuchini yo‘qotadi.</w:t>
            </w:r>
          </w:p>
          <w:p w14:paraId="423BB674" w14:textId="77777777" w:rsidR="00D807AC" w:rsidRPr="00502598" w:rsidRDefault="00D807AC" w:rsidP="001B0CD6">
            <w:pPr>
              <w:tabs>
                <w:tab w:val="left" w:pos="1316"/>
              </w:tabs>
              <w:ind w:left="39" w:right="67" w:firstLine="708"/>
              <w:jc w:val="both"/>
              <w:rPr>
                <w:rFonts w:ascii="Times New Roman" w:hAnsi="Times New Roman"/>
                <w:sz w:val="24"/>
                <w:szCs w:val="24"/>
                <w:lang w:val="uz-Cyrl-UZ"/>
              </w:rPr>
            </w:pPr>
          </w:p>
          <w:p w14:paraId="71F7490A" w14:textId="77EC4333" w:rsidR="00A63825" w:rsidRPr="00502598" w:rsidRDefault="00530713" w:rsidP="001B0CD6">
            <w:pPr>
              <w:pStyle w:val="a7"/>
              <w:numPr>
                <w:ilvl w:val="0"/>
                <w:numId w:val="4"/>
              </w:numPr>
              <w:tabs>
                <w:tab w:val="left" w:pos="459"/>
              </w:tabs>
              <w:ind w:right="67"/>
              <w:jc w:val="center"/>
              <w:rPr>
                <w:rFonts w:ascii="Times New Roman" w:hAnsi="Times New Roman"/>
                <w:b/>
                <w:sz w:val="24"/>
                <w:szCs w:val="24"/>
                <w:lang w:val="uz-Cyrl-UZ"/>
              </w:rPr>
            </w:pPr>
            <w:r w:rsidRPr="00502598">
              <w:rPr>
                <w:rFonts w:ascii="Times New Roman" w:hAnsi="Times New Roman"/>
                <w:b/>
                <w:sz w:val="24"/>
                <w:szCs w:val="24"/>
                <w:lang w:val="uz-Cyrl-UZ"/>
              </w:rPr>
              <w:t>K</w:t>
            </w:r>
            <w:r w:rsidR="00C102BD" w:rsidRPr="00502598">
              <w:rPr>
                <w:rFonts w:ascii="Times New Roman" w:hAnsi="Times New Roman"/>
                <w:b/>
                <w:sz w:val="24"/>
                <w:szCs w:val="24"/>
                <w:lang w:val="uz-Cyrl-UZ"/>
              </w:rPr>
              <w:t>redit qaytarilishining ta’minoti va uni rasmiylashtirish</w:t>
            </w:r>
          </w:p>
          <w:p w14:paraId="1CA4BED0" w14:textId="77777777" w:rsidR="00D807AC" w:rsidRPr="00502598" w:rsidRDefault="00D807AC" w:rsidP="001B0CD6">
            <w:pPr>
              <w:pStyle w:val="a7"/>
              <w:tabs>
                <w:tab w:val="left" w:pos="459"/>
              </w:tabs>
              <w:ind w:left="360" w:right="67"/>
              <w:rPr>
                <w:rFonts w:ascii="Times New Roman" w:hAnsi="Times New Roman"/>
                <w:b/>
                <w:sz w:val="24"/>
                <w:szCs w:val="24"/>
                <w:lang w:val="uz-Cyrl-UZ"/>
              </w:rPr>
            </w:pPr>
          </w:p>
          <w:p w14:paraId="18C5BE03" w14:textId="66CE1960" w:rsidR="00A63825" w:rsidRPr="00502598" w:rsidRDefault="00530713" w:rsidP="001B0CD6">
            <w:pPr>
              <w:pStyle w:val="a7"/>
              <w:numPr>
                <w:ilvl w:val="1"/>
                <w:numId w:val="4"/>
              </w:numPr>
              <w:tabs>
                <w:tab w:val="left" w:pos="1270"/>
              </w:tabs>
              <w:ind w:left="0" w:right="67" w:firstLine="739"/>
              <w:jc w:val="both"/>
              <w:rPr>
                <w:rFonts w:ascii="Times New Roman" w:hAnsi="Times New Roman"/>
                <w:i/>
                <w:sz w:val="24"/>
                <w:szCs w:val="24"/>
                <w:vertAlign w:val="superscript"/>
                <w:lang w:val="en-US"/>
              </w:rPr>
            </w:pPr>
            <w:r w:rsidRPr="00502598">
              <w:rPr>
                <w:rFonts w:ascii="Times New Roman" w:hAnsi="Times New Roman"/>
                <w:sz w:val="24"/>
                <w:szCs w:val="24"/>
                <w:lang w:val="en-US"/>
              </w:rPr>
              <w:t>Mazkur</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shartnoma</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asosida</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ajratilgan</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kredit</w:t>
            </w:r>
            <w:r w:rsidR="00A63825" w:rsidRPr="00502598">
              <w:rPr>
                <w:rFonts w:ascii="Times New Roman" w:hAnsi="Times New Roman"/>
                <w:sz w:val="24"/>
                <w:szCs w:val="24"/>
                <w:lang w:val="en-US"/>
              </w:rPr>
              <w:t xml:space="preserve"> </w:t>
            </w:r>
            <w:r w:rsidR="003A032C" w:rsidRPr="00502598">
              <w:rPr>
                <w:rFonts w:ascii="Times New Roman" w:hAnsi="Times New Roman"/>
                <w:sz w:val="24"/>
                <w:szCs w:val="24"/>
                <w:lang w:val="en-US"/>
              </w:rPr>
              <w:t>___________________________________</w:t>
            </w:r>
            <w:r w:rsidR="00D807AC" w:rsidRPr="00502598">
              <w:rPr>
                <w:rFonts w:ascii="Times New Roman" w:hAnsi="Times New Roman"/>
                <w:sz w:val="24"/>
                <w:szCs w:val="24"/>
                <w:lang w:val="en-US"/>
              </w:rPr>
              <w:t xml:space="preserve"> </w:t>
            </w:r>
            <w:r w:rsidRPr="00502598">
              <w:rPr>
                <w:rFonts w:ascii="Times New Roman" w:hAnsi="Times New Roman"/>
                <w:sz w:val="24"/>
                <w:szCs w:val="24"/>
                <w:lang w:val="en-US"/>
              </w:rPr>
              <w:t>bilan</w:t>
            </w:r>
            <w:r w:rsidR="00A63825" w:rsidRPr="00502598">
              <w:rPr>
                <w:rFonts w:ascii="Times New Roman" w:hAnsi="Times New Roman"/>
                <w:sz w:val="24"/>
                <w:szCs w:val="24"/>
                <w:lang w:val="en-US"/>
              </w:rPr>
              <w:t xml:space="preserve"> </w:t>
            </w:r>
            <w:r w:rsidRPr="00502598">
              <w:rPr>
                <w:rFonts w:ascii="Times New Roman" w:hAnsi="Times New Roman"/>
                <w:sz w:val="24"/>
                <w:szCs w:val="24"/>
                <w:lang w:val="en-US"/>
              </w:rPr>
              <w:t>ta’minlanadi</w:t>
            </w:r>
            <w:r w:rsidR="00A63825" w:rsidRPr="00502598">
              <w:rPr>
                <w:rFonts w:ascii="Times New Roman" w:hAnsi="Times New Roman"/>
                <w:sz w:val="24"/>
                <w:szCs w:val="24"/>
                <w:lang w:val="en-US"/>
              </w:rPr>
              <w:t>.</w:t>
            </w:r>
            <w:r w:rsidR="00C7391D" w:rsidRPr="00502598">
              <w:rPr>
                <w:rFonts w:ascii="Times New Roman" w:hAnsi="Times New Roman"/>
                <w:sz w:val="24"/>
                <w:szCs w:val="24"/>
                <w:lang w:val="uz-Cyrl-UZ"/>
              </w:rPr>
              <w:t xml:space="preserve">                                                                                         </w:t>
            </w:r>
            <w:r w:rsidR="003A032C" w:rsidRPr="00502598">
              <w:rPr>
                <w:rFonts w:ascii="Times New Roman" w:hAnsi="Times New Roman"/>
                <w:sz w:val="24"/>
                <w:szCs w:val="24"/>
                <w:vertAlign w:val="superscript"/>
                <w:lang w:val="en-US"/>
              </w:rPr>
              <w:t>(garov)</w:t>
            </w:r>
          </w:p>
          <w:p w14:paraId="75173E78" w14:textId="1A1CFABB" w:rsidR="00A63825" w:rsidRPr="00502598" w:rsidRDefault="00530713" w:rsidP="001B0CD6">
            <w:pPr>
              <w:pStyle w:val="a7"/>
              <w:numPr>
                <w:ilvl w:val="1"/>
                <w:numId w:val="4"/>
              </w:numPr>
              <w:tabs>
                <w:tab w:val="left" w:pos="1270"/>
              </w:tabs>
              <w:ind w:left="1" w:right="67" w:firstLine="709"/>
              <w:jc w:val="both"/>
              <w:rPr>
                <w:rFonts w:ascii="Times New Roman" w:hAnsi="Times New Roman"/>
                <w:sz w:val="24"/>
                <w:szCs w:val="24"/>
                <w:lang w:val="en-US"/>
              </w:rPr>
            </w:pPr>
            <w:r w:rsidRPr="00502598">
              <w:rPr>
                <w:rFonts w:ascii="Times New Roman" w:hAnsi="Times New Roman"/>
                <w:sz w:val="24"/>
                <w:szCs w:val="24"/>
                <w:lang w:val="uz-Cyrl-UZ"/>
              </w:rPr>
              <w:t>Bank</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Qarz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oluvchidan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qaytarilishi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uchun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qo‘shimcha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ta’minot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talab</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qilish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huquqiga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ega</w:t>
            </w:r>
            <w:r w:rsidR="00A63825" w:rsidRPr="00502598">
              <w:rPr>
                <w:rFonts w:ascii="Times New Roman" w:hAnsi="Times New Roman"/>
                <w:sz w:val="24"/>
                <w:szCs w:val="24"/>
                <w:lang w:val="uz-Cyrl-UZ"/>
              </w:rPr>
              <w:t>.</w:t>
            </w:r>
          </w:p>
          <w:p w14:paraId="17C48971" w14:textId="724BF8CC" w:rsidR="00A63825" w:rsidRPr="00502598" w:rsidRDefault="00530713" w:rsidP="001B0CD6">
            <w:pPr>
              <w:pStyle w:val="a7"/>
              <w:numPr>
                <w:ilvl w:val="1"/>
                <w:numId w:val="4"/>
              </w:numPr>
              <w:tabs>
                <w:tab w:val="left" w:pos="1270"/>
              </w:tabs>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Majburiyat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bajarilishining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har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xil</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ta’m</w:t>
            </w:r>
            <w:r w:rsidRPr="00502598">
              <w:rPr>
                <w:rFonts w:ascii="Times New Roman" w:hAnsi="Times New Roman"/>
                <w:sz w:val="24"/>
                <w:szCs w:val="24"/>
                <w:lang w:val="uz-Latn-UZ"/>
              </w:rPr>
              <w:t>i</w:t>
            </w:r>
            <w:r w:rsidRPr="00502598">
              <w:rPr>
                <w:rFonts w:ascii="Times New Roman" w:hAnsi="Times New Roman"/>
                <w:sz w:val="24"/>
                <w:szCs w:val="24"/>
                <w:lang w:val="uz-Cyrl-UZ"/>
              </w:rPr>
              <w:t>not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turlari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mavjudligi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bir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biriga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zid</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emas</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har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bir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ta’minot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mustaqil</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bo‘lib</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bir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biriga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bog‘liq</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bo‘lmaydi</w:t>
            </w:r>
            <w:r w:rsidR="00A63825" w:rsidRPr="00502598">
              <w:rPr>
                <w:rFonts w:ascii="Times New Roman" w:hAnsi="Times New Roman"/>
                <w:sz w:val="24"/>
                <w:szCs w:val="24"/>
                <w:lang w:val="uz-Cyrl-UZ"/>
              </w:rPr>
              <w:t>.</w:t>
            </w:r>
          </w:p>
          <w:p w14:paraId="69D973AA" w14:textId="7CF30A24" w:rsidR="00A63825" w:rsidRPr="00502598" w:rsidRDefault="00530713" w:rsidP="001B0CD6">
            <w:pPr>
              <w:pStyle w:val="a7"/>
              <w:numPr>
                <w:ilvl w:val="1"/>
                <w:numId w:val="4"/>
              </w:numPr>
              <w:tabs>
                <w:tab w:val="left" w:pos="1270"/>
              </w:tabs>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Undiruvni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ta’minot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predmetiga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qaratishga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to‘g‘ri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kelganda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Bank</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xohishi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bilan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undiruvni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yoki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ta’minotning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xohlagan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bir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turiga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yoki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hammasiga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sud</w:t>
            </w:r>
            <w:r w:rsidR="00C7391D" w:rsidRPr="00502598">
              <w:rPr>
                <w:rFonts w:ascii="Times New Roman" w:hAnsi="Times New Roman"/>
                <w:sz w:val="24"/>
                <w:szCs w:val="24"/>
                <w:lang w:val="uz-Cyrl-UZ"/>
              </w:rPr>
              <w:t xml:space="preserve"> </w:t>
            </w:r>
            <w:r w:rsidR="004F3446" w:rsidRPr="00502598">
              <w:rPr>
                <w:rFonts w:ascii="Times New Roman" w:hAnsi="Times New Roman"/>
                <w:sz w:val="24"/>
                <w:szCs w:val="24"/>
                <w:lang w:val="uz-Cyrl-UZ"/>
              </w:rPr>
              <w:t xml:space="preserve">tartibida </w:t>
            </w:r>
            <w:r w:rsidRPr="00502598">
              <w:rPr>
                <w:rFonts w:ascii="Times New Roman" w:hAnsi="Times New Roman"/>
                <w:sz w:val="24"/>
                <w:szCs w:val="24"/>
                <w:lang w:val="uz-Cyrl-UZ"/>
              </w:rPr>
              <w:t>yo</w:t>
            </w:r>
            <w:r w:rsidR="00D41CF1" w:rsidRPr="00502598">
              <w:rPr>
                <w:rFonts w:ascii="Times New Roman" w:hAnsi="Times New Roman"/>
                <w:sz w:val="24"/>
                <w:szCs w:val="24"/>
                <w:lang w:val="uz-Cyrl-UZ"/>
              </w:rPr>
              <w:t>x</w:t>
            </w:r>
            <w:r w:rsidR="004F3446" w:rsidRPr="00502598">
              <w:rPr>
                <w:rFonts w:ascii="Times New Roman" w:hAnsi="Times New Roman"/>
                <w:sz w:val="24"/>
                <w:szCs w:val="24"/>
                <w:lang w:val="uz-Cyrl-UZ"/>
              </w:rPr>
              <w:t>ud</w:t>
            </w:r>
            <w:r w:rsidR="00C7391D" w:rsidRPr="00502598">
              <w:rPr>
                <w:rFonts w:ascii="Times New Roman" w:hAnsi="Times New Roman"/>
                <w:sz w:val="24"/>
                <w:szCs w:val="24"/>
                <w:lang w:val="uz-Cyrl-UZ"/>
              </w:rPr>
              <w:t xml:space="preserve"> </w:t>
            </w:r>
            <w:r w:rsidRPr="00502598">
              <w:rPr>
                <w:rFonts w:ascii="Times New Roman" w:hAnsi="Times New Roman"/>
                <w:sz w:val="24"/>
                <w:szCs w:val="24"/>
                <w:lang w:val="uz-Cyrl-UZ"/>
              </w:rPr>
              <w:t>sudsiz</w:t>
            </w:r>
            <w:r w:rsidR="00C7391D" w:rsidRPr="00502598">
              <w:rPr>
                <w:rFonts w:ascii="Times New Roman" w:hAnsi="Times New Roman"/>
                <w:sz w:val="24"/>
                <w:szCs w:val="24"/>
                <w:lang w:val="uz-Cyrl-UZ"/>
              </w:rPr>
              <w:t xml:space="preserve"> </w:t>
            </w:r>
            <w:r w:rsidRPr="00502598">
              <w:rPr>
                <w:rFonts w:ascii="Times New Roman" w:hAnsi="Times New Roman"/>
                <w:sz w:val="24"/>
                <w:szCs w:val="24"/>
                <w:lang w:val="uz-Cyrl-UZ"/>
              </w:rPr>
              <w:t>tartibda</w:t>
            </w:r>
            <w:r w:rsidR="00C7391D" w:rsidRPr="00502598">
              <w:rPr>
                <w:rFonts w:ascii="Times New Roman" w:hAnsi="Times New Roman"/>
                <w:sz w:val="24"/>
                <w:szCs w:val="24"/>
                <w:lang w:val="uz-Cyrl-UZ"/>
              </w:rPr>
              <w:t xml:space="preserve"> </w:t>
            </w:r>
            <w:r w:rsidRPr="00502598">
              <w:rPr>
                <w:rFonts w:ascii="Times New Roman" w:hAnsi="Times New Roman"/>
                <w:sz w:val="24"/>
                <w:szCs w:val="24"/>
                <w:lang w:val="uz-Cyrl-UZ"/>
              </w:rPr>
              <w:t>qaratishga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haqli</w:t>
            </w:r>
            <w:r w:rsidR="00A63825" w:rsidRPr="00502598">
              <w:rPr>
                <w:rFonts w:ascii="Times New Roman" w:hAnsi="Times New Roman"/>
                <w:sz w:val="24"/>
                <w:szCs w:val="24"/>
                <w:lang w:val="uz-Cyrl-UZ"/>
              </w:rPr>
              <w:t>.</w:t>
            </w:r>
          </w:p>
          <w:p w14:paraId="563722C3" w14:textId="37F66B28" w:rsidR="00A63825" w:rsidRPr="00502598" w:rsidRDefault="00530713" w:rsidP="001B0CD6">
            <w:pPr>
              <w:pStyle w:val="a7"/>
              <w:numPr>
                <w:ilvl w:val="1"/>
                <w:numId w:val="4"/>
              </w:numPr>
              <w:tabs>
                <w:tab w:val="left" w:pos="1270"/>
              </w:tabs>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qaytarilishini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ta’minoti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bilan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bog‘liq</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bo‘lgan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barcha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hujjatlarni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rasmiylashtirish</w:t>
            </w:r>
            <w:r w:rsidR="00A63825" w:rsidRPr="00502598">
              <w:rPr>
                <w:rFonts w:ascii="Times New Roman" w:hAnsi="Times New Roman"/>
                <w:sz w:val="24"/>
                <w:szCs w:val="24"/>
                <w:lang w:val="uz-Cyrl-UZ"/>
              </w:rPr>
              <w:t xml:space="preserve">  </w:t>
            </w:r>
            <w:bookmarkStart w:id="152" w:name="_Hlk215667037"/>
            <w:r w:rsidR="00B17A64" w:rsidRPr="00502598">
              <w:rPr>
                <w:rFonts w:ascii="Times New Roman" w:hAnsi="Times New Roman"/>
                <w:sz w:val="24"/>
                <w:szCs w:val="24"/>
                <w:lang w:val="uz-Latn-UZ"/>
              </w:rPr>
              <w:t xml:space="preserve">xarajatlari </w:t>
            </w:r>
            <w:r w:rsidR="00B17A64" w:rsidRPr="00502598">
              <w:rPr>
                <w:rFonts w:ascii="Times New Roman" w:hAnsi="Times New Roman"/>
                <w:sz w:val="24"/>
                <w:szCs w:val="24"/>
                <w:lang w:val="uz-Cyrl-UZ"/>
              </w:rPr>
              <w:t>(shu jumladan, sug‘urta mukofotining to‘lanishini ta’minlash)</w:t>
            </w:r>
            <w:bookmarkEnd w:id="152"/>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Qarz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oluvchi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tomonidan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amalga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oshiriladi</w:t>
            </w:r>
            <w:r w:rsidR="00A63825" w:rsidRPr="00502598">
              <w:rPr>
                <w:rFonts w:ascii="Times New Roman" w:hAnsi="Times New Roman"/>
                <w:sz w:val="24"/>
                <w:szCs w:val="24"/>
                <w:lang w:val="uz-Cyrl-UZ"/>
              </w:rPr>
              <w:t>.</w:t>
            </w:r>
          </w:p>
          <w:p w14:paraId="1C3D8329" w14:textId="43351C86" w:rsidR="00A63825" w:rsidRPr="00502598" w:rsidRDefault="00530713" w:rsidP="001B0CD6">
            <w:pPr>
              <w:pStyle w:val="a7"/>
              <w:numPr>
                <w:ilvl w:val="1"/>
                <w:numId w:val="4"/>
              </w:numPr>
              <w:tabs>
                <w:tab w:val="left" w:pos="1270"/>
              </w:tabs>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Qarz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oluvchi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ta’minotini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summasining</w:t>
            </w:r>
            <w:r w:rsidR="00A63825" w:rsidRPr="00502598">
              <w:rPr>
                <w:rFonts w:ascii="Times New Roman" w:hAnsi="Times New Roman"/>
                <w:sz w:val="24"/>
                <w:szCs w:val="24"/>
                <w:lang w:val="uz-Cyrl-UZ"/>
              </w:rPr>
              <w:t xml:space="preserve"> 125%</w:t>
            </w:r>
            <w:r w:rsidR="00C7391D" w:rsidRPr="00502598">
              <w:rPr>
                <w:rFonts w:ascii="Times New Roman" w:hAnsi="Times New Roman"/>
                <w:sz w:val="24"/>
                <w:szCs w:val="24"/>
                <w:lang w:val="uz-Cyrl-UZ"/>
              </w:rPr>
              <w:t xml:space="preserve"> (</w:t>
            </w:r>
            <w:r w:rsidRPr="00502598">
              <w:rPr>
                <w:rFonts w:ascii="Times New Roman" w:hAnsi="Times New Roman"/>
                <w:sz w:val="24"/>
                <w:szCs w:val="24"/>
                <w:lang w:val="uz-Cyrl-UZ"/>
              </w:rPr>
              <w:t>Bankka</w:t>
            </w:r>
            <w:r w:rsidR="00C7391D" w:rsidRPr="00502598">
              <w:rPr>
                <w:rFonts w:ascii="Times New Roman" w:hAnsi="Times New Roman"/>
                <w:sz w:val="24"/>
                <w:szCs w:val="24"/>
                <w:lang w:val="uz-Cyrl-UZ"/>
              </w:rPr>
              <w:t xml:space="preserve"> </w:t>
            </w:r>
            <w:r w:rsidRPr="00502598">
              <w:rPr>
                <w:rFonts w:ascii="Times New Roman" w:hAnsi="Times New Roman"/>
                <w:sz w:val="24"/>
                <w:szCs w:val="24"/>
                <w:lang w:val="uz-Cyrl-UZ"/>
              </w:rPr>
              <w:t>aloqador</w:t>
            </w:r>
            <w:r w:rsidR="00C7391D" w:rsidRPr="00502598">
              <w:rPr>
                <w:rFonts w:ascii="Times New Roman" w:hAnsi="Times New Roman"/>
                <w:sz w:val="24"/>
                <w:szCs w:val="24"/>
                <w:lang w:val="uz-Cyrl-UZ"/>
              </w:rPr>
              <w:t xml:space="preserve"> </w:t>
            </w:r>
            <w:r w:rsidRPr="00502598">
              <w:rPr>
                <w:rFonts w:ascii="Times New Roman" w:hAnsi="Times New Roman"/>
                <w:sz w:val="24"/>
                <w:szCs w:val="24"/>
                <w:lang w:val="uz-Cyrl-UZ"/>
              </w:rPr>
              <w:t>shaxslar</w:t>
            </w:r>
            <w:r w:rsidR="00C7391D" w:rsidRPr="00502598">
              <w:rPr>
                <w:rFonts w:ascii="Times New Roman" w:hAnsi="Times New Roman"/>
                <w:sz w:val="24"/>
                <w:szCs w:val="24"/>
                <w:lang w:val="uz-Cyrl-UZ"/>
              </w:rPr>
              <w:t xml:space="preserve"> </w:t>
            </w:r>
            <w:r w:rsidRPr="00502598">
              <w:rPr>
                <w:rFonts w:ascii="Times New Roman" w:hAnsi="Times New Roman"/>
                <w:sz w:val="24"/>
                <w:szCs w:val="24"/>
                <w:lang w:val="uz-Cyrl-UZ"/>
              </w:rPr>
              <w:t>uchun</w:t>
            </w:r>
            <w:r w:rsidR="00C7391D" w:rsidRPr="00502598">
              <w:rPr>
                <w:rFonts w:ascii="Times New Roman" w:hAnsi="Times New Roman"/>
                <w:sz w:val="24"/>
                <w:szCs w:val="24"/>
                <w:lang w:val="uz-Cyrl-UZ"/>
              </w:rPr>
              <w:t xml:space="preserve"> 130%)</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kam</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bo‘lmagan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darajada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ushlab</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turish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majburiyatini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oladi</w:t>
            </w:r>
            <w:r w:rsidR="00A63825" w:rsidRPr="00502598">
              <w:rPr>
                <w:rFonts w:ascii="Times New Roman" w:hAnsi="Times New Roman"/>
                <w:sz w:val="24"/>
                <w:szCs w:val="24"/>
                <w:lang w:val="uz-Cyrl-UZ"/>
              </w:rPr>
              <w:t>.</w:t>
            </w:r>
          </w:p>
          <w:p w14:paraId="7EDD7A15" w14:textId="40E2315C" w:rsidR="00A63825" w:rsidRPr="00502598" w:rsidRDefault="00530713" w:rsidP="001B0CD6">
            <w:pPr>
              <w:pStyle w:val="a7"/>
              <w:numPr>
                <w:ilvl w:val="1"/>
                <w:numId w:val="4"/>
              </w:numPr>
              <w:tabs>
                <w:tab w:val="left" w:pos="1270"/>
              </w:tabs>
              <w:ind w:left="1" w:right="67" w:firstLine="709"/>
              <w:jc w:val="both"/>
              <w:rPr>
                <w:rFonts w:ascii="Times New Roman" w:hAnsi="Times New Roman"/>
                <w:sz w:val="24"/>
                <w:szCs w:val="24"/>
                <w:lang w:val="uz-Cyrl-UZ"/>
              </w:rPr>
            </w:pPr>
            <w:r w:rsidRPr="00502598">
              <w:rPr>
                <w:rFonts w:ascii="Times New Roman" w:hAnsi="Times New Roman"/>
                <w:sz w:val="24"/>
                <w:szCs w:val="24"/>
                <w:lang w:val="uz-Cyrl-UZ"/>
              </w:rPr>
              <w:t>Bankning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ushbu</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shartnoma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bo‘yicha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majburiyati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ajratish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olish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uchun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taqdim</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etiladigan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barcha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hujjatlar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xususan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qaytarilishining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ta’minlanishini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belgilovchi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hujjatlar</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belgilangan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tartibda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to‘liq</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rasmiylashtirilgandan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va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u</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Bank</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tomonidan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olingandan</w:t>
            </w:r>
            <w:r w:rsidR="00A63825" w:rsidRPr="00502598">
              <w:rPr>
                <w:rFonts w:ascii="Times New Roman" w:hAnsi="Times New Roman"/>
                <w:sz w:val="24"/>
                <w:szCs w:val="24"/>
                <w:lang w:val="uz-Cyrl-UZ"/>
              </w:rPr>
              <w:t xml:space="preserve"> </w:t>
            </w:r>
            <w:r w:rsidR="00A63825" w:rsidRPr="00502598">
              <w:rPr>
                <w:rFonts w:ascii="Times New Roman" w:hAnsi="Times New Roman"/>
                <w:i/>
                <w:sz w:val="24"/>
                <w:szCs w:val="24"/>
                <w:lang w:val="uz-Cyrl-UZ"/>
              </w:rPr>
              <w:t>(</w:t>
            </w:r>
            <w:r w:rsidRPr="00502598">
              <w:rPr>
                <w:rFonts w:ascii="Times New Roman" w:hAnsi="Times New Roman"/>
                <w:i/>
                <w:sz w:val="24"/>
                <w:szCs w:val="24"/>
                <w:lang w:val="uz-Cyrl-UZ"/>
              </w:rPr>
              <w:t>ipoteka</w:t>
            </w:r>
            <w:r w:rsidR="00A63825" w:rsidRPr="00502598">
              <w:rPr>
                <w:rFonts w:ascii="Times New Roman" w:hAnsi="Times New Roman"/>
                <w:i/>
                <w:sz w:val="24"/>
                <w:szCs w:val="24"/>
                <w:lang w:val="uz-Cyrl-UZ"/>
              </w:rPr>
              <w:t xml:space="preserve"> </w:t>
            </w:r>
            <w:r w:rsidRPr="00502598">
              <w:rPr>
                <w:rFonts w:ascii="Times New Roman" w:hAnsi="Times New Roman"/>
                <w:i/>
                <w:sz w:val="24"/>
                <w:szCs w:val="24"/>
                <w:lang w:val="uz-Cyrl-UZ"/>
              </w:rPr>
              <w:t>bo‘lgan</w:t>
            </w:r>
            <w:r w:rsidR="00A63825" w:rsidRPr="00502598">
              <w:rPr>
                <w:rFonts w:ascii="Times New Roman" w:hAnsi="Times New Roman"/>
                <w:i/>
                <w:sz w:val="24"/>
                <w:szCs w:val="24"/>
                <w:lang w:val="uz-Cyrl-UZ"/>
              </w:rPr>
              <w:t xml:space="preserve"> </w:t>
            </w:r>
            <w:r w:rsidRPr="00502598">
              <w:rPr>
                <w:rFonts w:ascii="Times New Roman" w:hAnsi="Times New Roman"/>
                <w:i/>
                <w:sz w:val="24"/>
                <w:szCs w:val="24"/>
                <w:lang w:val="uz-Cyrl-UZ"/>
              </w:rPr>
              <w:t>hollarda</w:t>
            </w:r>
            <w:r w:rsidR="00A63825" w:rsidRPr="00502598">
              <w:rPr>
                <w:rFonts w:ascii="Times New Roman" w:hAnsi="Times New Roman"/>
                <w:i/>
                <w:sz w:val="24"/>
                <w:szCs w:val="24"/>
                <w:lang w:val="uz-Cyrl-UZ"/>
              </w:rPr>
              <w:t xml:space="preserve"> - </w:t>
            </w:r>
            <w:r w:rsidRPr="00502598">
              <w:rPr>
                <w:rFonts w:ascii="Times New Roman" w:hAnsi="Times New Roman"/>
                <w:i/>
                <w:sz w:val="24"/>
                <w:szCs w:val="24"/>
                <w:lang w:val="uz-Cyrl-UZ"/>
              </w:rPr>
              <w:t>ipoteka</w:t>
            </w:r>
            <w:r w:rsidR="00A63825" w:rsidRPr="00502598">
              <w:rPr>
                <w:rFonts w:ascii="Times New Roman" w:hAnsi="Times New Roman"/>
                <w:i/>
                <w:sz w:val="24"/>
                <w:szCs w:val="24"/>
                <w:lang w:val="uz-Cyrl-UZ"/>
              </w:rPr>
              <w:t xml:space="preserve"> </w:t>
            </w:r>
            <w:r w:rsidRPr="00502598">
              <w:rPr>
                <w:rFonts w:ascii="Times New Roman" w:hAnsi="Times New Roman"/>
                <w:i/>
                <w:sz w:val="24"/>
                <w:szCs w:val="24"/>
                <w:lang w:val="uz-Cyrl-UZ"/>
              </w:rPr>
              <w:t>shartnomasi</w:t>
            </w:r>
            <w:r w:rsidR="00A63825" w:rsidRPr="00502598">
              <w:rPr>
                <w:rFonts w:ascii="Times New Roman" w:hAnsi="Times New Roman"/>
                <w:i/>
                <w:sz w:val="24"/>
                <w:szCs w:val="24"/>
                <w:lang w:val="uz-Cyrl-UZ"/>
              </w:rPr>
              <w:t xml:space="preserve"> </w:t>
            </w:r>
            <w:r w:rsidRPr="00502598">
              <w:rPr>
                <w:rFonts w:ascii="Times New Roman" w:hAnsi="Times New Roman"/>
                <w:i/>
                <w:sz w:val="24"/>
                <w:szCs w:val="24"/>
                <w:lang w:val="uz-Cyrl-UZ"/>
              </w:rPr>
              <w:t>notarial</w:t>
            </w:r>
            <w:r w:rsidR="00A63825" w:rsidRPr="00502598">
              <w:rPr>
                <w:rFonts w:ascii="Times New Roman" w:hAnsi="Times New Roman"/>
                <w:i/>
                <w:sz w:val="24"/>
                <w:szCs w:val="24"/>
                <w:lang w:val="uz-Cyrl-UZ"/>
              </w:rPr>
              <w:t xml:space="preserve"> </w:t>
            </w:r>
            <w:r w:rsidRPr="00502598">
              <w:rPr>
                <w:rFonts w:ascii="Times New Roman" w:hAnsi="Times New Roman"/>
                <w:i/>
                <w:sz w:val="24"/>
                <w:szCs w:val="24"/>
                <w:lang w:val="uz-Cyrl-UZ"/>
              </w:rPr>
              <w:t>tasdiqlangandan</w:t>
            </w:r>
            <w:r w:rsidR="00A63825" w:rsidRPr="00502598">
              <w:rPr>
                <w:rFonts w:ascii="Times New Roman" w:hAnsi="Times New Roman"/>
                <w:i/>
                <w:sz w:val="24"/>
                <w:szCs w:val="24"/>
                <w:lang w:val="uz-Cyrl-UZ"/>
              </w:rPr>
              <w:t xml:space="preserve">, </w:t>
            </w:r>
            <w:r w:rsidRPr="00502598">
              <w:rPr>
                <w:rFonts w:ascii="Times New Roman" w:hAnsi="Times New Roman"/>
                <w:i/>
                <w:sz w:val="24"/>
                <w:szCs w:val="24"/>
                <w:lang w:val="uz-Cyrl-UZ"/>
              </w:rPr>
              <w:t>davlat</w:t>
            </w:r>
            <w:r w:rsidR="00A63825" w:rsidRPr="00502598">
              <w:rPr>
                <w:rFonts w:ascii="Times New Roman" w:hAnsi="Times New Roman"/>
                <w:i/>
                <w:sz w:val="24"/>
                <w:szCs w:val="24"/>
                <w:lang w:val="uz-Cyrl-UZ"/>
              </w:rPr>
              <w:t xml:space="preserve"> </w:t>
            </w:r>
            <w:r w:rsidRPr="00502598">
              <w:rPr>
                <w:rFonts w:ascii="Times New Roman" w:hAnsi="Times New Roman"/>
                <w:i/>
                <w:sz w:val="24"/>
                <w:szCs w:val="24"/>
                <w:lang w:val="uz-Cyrl-UZ"/>
              </w:rPr>
              <w:t>ro‘yxatidan</w:t>
            </w:r>
            <w:r w:rsidR="00A63825" w:rsidRPr="00502598">
              <w:rPr>
                <w:rFonts w:ascii="Times New Roman" w:hAnsi="Times New Roman"/>
                <w:i/>
                <w:sz w:val="24"/>
                <w:szCs w:val="24"/>
                <w:lang w:val="uz-Cyrl-UZ"/>
              </w:rPr>
              <w:t xml:space="preserve"> </w:t>
            </w:r>
            <w:r w:rsidRPr="00502598">
              <w:rPr>
                <w:rFonts w:ascii="Times New Roman" w:hAnsi="Times New Roman"/>
                <w:i/>
                <w:sz w:val="24"/>
                <w:szCs w:val="24"/>
                <w:lang w:val="uz-Cyrl-UZ"/>
              </w:rPr>
              <w:t>o‘tgazilgandan</w:t>
            </w:r>
            <w:r w:rsidR="00A63825" w:rsidRPr="00502598">
              <w:rPr>
                <w:rFonts w:ascii="Times New Roman" w:hAnsi="Times New Roman"/>
                <w:i/>
                <w:sz w:val="24"/>
                <w:szCs w:val="24"/>
                <w:lang w:val="uz-Cyrl-UZ"/>
              </w:rPr>
              <w:t xml:space="preserve"> </w:t>
            </w:r>
            <w:r w:rsidRPr="00502598">
              <w:rPr>
                <w:rFonts w:ascii="Times New Roman" w:hAnsi="Times New Roman"/>
                <w:i/>
                <w:sz w:val="24"/>
                <w:szCs w:val="24"/>
                <w:lang w:val="uz-Cyrl-UZ"/>
              </w:rPr>
              <w:t>va</w:t>
            </w:r>
            <w:r w:rsidR="00A63825" w:rsidRPr="00502598">
              <w:rPr>
                <w:rFonts w:ascii="Times New Roman" w:hAnsi="Times New Roman"/>
                <w:i/>
                <w:sz w:val="24"/>
                <w:szCs w:val="24"/>
                <w:lang w:val="uz-Cyrl-UZ"/>
              </w:rPr>
              <w:t xml:space="preserve"> </w:t>
            </w:r>
            <w:r w:rsidRPr="00502598">
              <w:rPr>
                <w:rFonts w:ascii="Times New Roman" w:hAnsi="Times New Roman"/>
                <w:i/>
                <w:sz w:val="24"/>
                <w:szCs w:val="24"/>
                <w:lang w:val="uz-Cyrl-UZ"/>
              </w:rPr>
              <w:t>garovga</w:t>
            </w:r>
            <w:r w:rsidR="00A63825" w:rsidRPr="00502598">
              <w:rPr>
                <w:rFonts w:ascii="Times New Roman" w:hAnsi="Times New Roman"/>
                <w:i/>
                <w:sz w:val="24"/>
                <w:szCs w:val="24"/>
                <w:lang w:val="uz-Cyrl-UZ"/>
              </w:rPr>
              <w:t xml:space="preserve"> </w:t>
            </w:r>
            <w:r w:rsidRPr="00502598">
              <w:rPr>
                <w:rFonts w:ascii="Times New Roman" w:hAnsi="Times New Roman"/>
                <w:i/>
                <w:sz w:val="24"/>
                <w:szCs w:val="24"/>
                <w:lang w:val="uz-Cyrl-UZ"/>
              </w:rPr>
              <w:t>qo‘yilgan</w:t>
            </w:r>
            <w:r w:rsidR="00A63825" w:rsidRPr="00502598">
              <w:rPr>
                <w:rFonts w:ascii="Times New Roman" w:hAnsi="Times New Roman"/>
                <w:i/>
                <w:sz w:val="24"/>
                <w:szCs w:val="24"/>
                <w:lang w:val="uz-Cyrl-UZ"/>
              </w:rPr>
              <w:t xml:space="preserve"> </w:t>
            </w:r>
            <w:r w:rsidRPr="00502598">
              <w:rPr>
                <w:rFonts w:ascii="Times New Roman" w:hAnsi="Times New Roman"/>
                <w:i/>
                <w:sz w:val="24"/>
                <w:szCs w:val="24"/>
                <w:lang w:val="uz-Cyrl-UZ"/>
              </w:rPr>
              <w:t>mulk</w:t>
            </w:r>
            <w:r w:rsidR="00A63825" w:rsidRPr="00502598">
              <w:rPr>
                <w:rFonts w:ascii="Times New Roman" w:hAnsi="Times New Roman"/>
                <w:i/>
                <w:sz w:val="24"/>
                <w:szCs w:val="24"/>
                <w:lang w:val="uz-Cyrl-UZ"/>
              </w:rPr>
              <w:t xml:space="preserve"> </w:t>
            </w:r>
            <w:r w:rsidRPr="00502598">
              <w:rPr>
                <w:rFonts w:ascii="Times New Roman" w:hAnsi="Times New Roman"/>
                <w:i/>
                <w:sz w:val="24"/>
                <w:szCs w:val="24"/>
                <w:lang w:val="uz-Cyrl-UZ"/>
              </w:rPr>
              <w:t>majburiy</w:t>
            </w:r>
            <w:r w:rsidR="00A63825" w:rsidRPr="00502598">
              <w:rPr>
                <w:rFonts w:ascii="Times New Roman" w:hAnsi="Times New Roman"/>
                <w:i/>
                <w:sz w:val="24"/>
                <w:szCs w:val="24"/>
                <w:lang w:val="uz-Cyrl-UZ"/>
              </w:rPr>
              <w:t xml:space="preserve"> </w:t>
            </w:r>
            <w:r w:rsidRPr="00502598">
              <w:rPr>
                <w:rFonts w:ascii="Times New Roman" w:hAnsi="Times New Roman"/>
                <w:i/>
                <w:sz w:val="24"/>
                <w:szCs w:val="24"/>
                <w:lang w:val="uz-Cyrl-UZ"/>
              </w:rPr>
              <w:t>tartibda</w:t>
            </w:r>
            <w:r w:rsidR="00A63825" w:rsidRPr="00502598">
              <w:rPr>
                <w:rFonts w:ascii="Times New Roman" w:hAnsi="Times New Roman"/>
                <w:i/>
                <w:sz w:val="24"/>
                <w:szCs w:val="24"/>
                <w:lang w:val="uz-Cyrl-UZ"/>
              </w:rPr>
              <w:t xml:space="preserve"> </w:t>
            </w:r>
            <w:r w:rsidRPr="00502598">
              <w:rPr>
                <w:rFonts w:ascii="Times New Roman" w:hAnsi="Times New Roman"/>
                <w:i/>
                <w:sz w:val="24"/>
                <w:szCs w:val="24"/>
                <w:lang w:val="uz-Cyrl-UZ"/>
              </w:rPr>
              <w:t>sug‘urtalangandan</w:t>
            </w:r>
            <w:r w:rsidR="00A63825" w:rsidRPr="00502598">
              <w:rPr>
                <w:rFonts w:ascii="Times New Roman" w:hAnsi="Times New Roman"/>
                <w:i/>
                <w:sz w:val="24"/>
                <w:szCs w:val="24"/>
                <w:lang w:val="uz-Cyrl-UZ"/>
              </w:rPr>
              <w:t xml:space="preserve"> </w:t>
            </w:r>
            <w:r w:rsidRPr="00502598">
              <w:rPr>
                <w:rFonts w:ascii="Times New Roman" w:hAnsi="Times New Roman"/>
                <w:i/>
                <w:sz w:val="24"/>
                <w:szCs w:val="24"/>
                <w:lang w:val="uz-Cyrl-UZ"/>
              </w:rPr>
              <w:t>so‘ng</w:t>
            </w:r>
            <w:r w:rsidR="00A63825" w:rsidRPr="00502598">
              <w:rPr>
                <w:rFonts w:ascii="Times New Roman" w:hAnsi="Times New Roman"/>
                <w:i/>
                <w:sz w:val="24"/>
                <w:szCs w:val="24"/>
                <w:lang w:val="uz-Cyrl-UZ"/>
              </w:rPr>
              <w: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so‘ng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kuchga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kiradi</w:t>
            </w:r>
            <w:r w:rsidR="00A63825" w:rsidRPr="00502598">
              <w:rPr>
                <w:rFonts w:ascii="Times New Roman" w:hAnsi="Times New Roman"/>
                <w:sz w:val="24"/>
                <w:szCs w:val="24"/>
                <w:lang w:val="uz-Cyrl-UZ"/>
              </w:rPr>
              <w:t>.</w:t>
            </w:r>
          </w:p>
          <w:p w14:paraId="11A16EB1" w14:textId="04C43124" w:rsidR="00A63825" w:rsidRPr="00D8604E" w:rsidRDefault="00530713" w:rsidP="001B0CD6">
            <w:pPr>
              <w:pStyle w:val="a7"/>
              <w:numPr>
                <w:ilvl w:val="1"/>
                <w:numId w:val="4"/>
              </w:numPr>
              <w:tabs>
                <w:tab w:val="left" w:pos="1167"/>
              </w:tabs>
              <w:ind w:left="-8" w:firstLine="709"/>
              <w:jc w:val="both"/>
              <w:rPr>
                <w:ins w:id="153" w:author="Sultanbek A. Bekmuratov" w:date="2026-05-22T10:23:00Z" w16du:dateUtc="2026-05-22T05:23:00Z"/>
                <w:rFonts w:ascii="Times New Roman" w:hAnsi="Times New Roman"/>
                <w:sz w:val="24"/>
                <w:szCs w:val="24"/>
                <w:lang w:val="uz-Cyrl-UZ"/>
                <w:rPrChange w:id="154" w:author="Sultanbek A. Bekmuratov" w:date="2026-05-22T10:23:00Z" w16du:dateUtc="2026-05-22T05:23:00Z">
                  <w:rPr>
                    <w:ins w:id="155" w:author="Sultanbek A. Bekmuratov" w:date="2026-05-22T10:23:00Z" w16du:dateUtc="2026-05-22T05:23:00Z"/>
                    <w:rFonts w:ascii="Times New Roman" w:hAnsi="Times New Roman"/>
                    <w:sz w:val="24"/>
                    <w:szCs w:val="24"/>
                    <w:lang w:val="en-US"/>
                  </w:rPr>
                </w:rPrChange>
              </w:rPr>
            </w:pPr>
            <w:r w:rsidRPr="00502598">
              <w:rPr>
                <w:rFonts w:ascii="Times New Roman" w:hAnsi="Times New Roman"/>
                <w:sz w:val="24"/>
                <w:szCs w:val="24"/>
                <w:lang w:val="uz-Cyrl-UZ"/>
              </w:rPr>
              <w:t>Qarz</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oluvchi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tomonidan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garov</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ta’minotini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kredit</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qoldig‘i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summasidan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ortiq</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qismini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garovdan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ozod</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qilish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yoki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garov</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ta’minotini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almashtirish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talabi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qo‘yilgan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hollarda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Bank</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bunday</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talablarni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o‘zining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ichki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qoidalarida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ta’minotga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qo‘yilgan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talablardan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kelib</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chiqqan</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holda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ko‘rib</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chiqadi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va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ushbu</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o‘zgarishlarga</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rozilik</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berish</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yoki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bermaslik</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Bankning</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mutloq</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huquqi</w:t>
            </w:r>
            <w:r w:rsidR="00A63825" w:rsidRPr="00502598">
              <w:rPr>
                <w:rFonts w:ascii="Times New Roman" w:hAnsi="Times New Roman"/>
                <w:sz w:val="24"/>
                <w:szCs w:val="24"/>
                <w:lang w:val="uz-Cyrl-UZ"/>
              </w:rPr>
              <w:t xml:space="preserve"> </w:t>
            </w:r>
            <w:r w:rsidRPr="00502598">
              <w:rPr>
                <w:rFonts w:ascii="Times New Roman" w:hAnsi="Times New Roman"/>
                <w:sz w:val="24"/>
                <w:szCs w:val="24"/>
                <w:lang w:val="uz-Cyrl-UZ"/>
              </w:rPr>
              <w:t>hisoblanadi</w:t>
            </w:r>
            <w:r w:rsidR="00A63825" w:rsidRPr="00502598">
              <w:rPr>
                <w:rFonts w:ascii="Times New Roman" w:hAnsi="Times New Roman"/>
                <w:sz w:val="24"/>
                <w:szCs w:val="24"/>
                <w:lang w:val="uz-Cyrl-UZ"/>
              </w:rPr>
              <w:t xml:space="preserve">. </w:t>
            </w:r>
          </w:p>
          <w:p w14:paraId="2D3E5FE0" w14:textId="00EE73B1" w:rsidR="00D8604E" w:rsidRPr="00502598" w:rsidRDefault="00D8604E" w:rsidP="001B0CD6">
            <w:pPr>
              <w:pStyle w:val="a7"/>
              <w:numPr>
                <w:ilvl w:val="1"/>
                <w:numId w:val="4"/>
              </w:numPr>
              <w:tabs>
                <w:tab w:val="left" w:pos="1167"/>
              </w:tabs>
              <w:ind w:left="-8" w:firstLine="709"/>
              <w:jc w:val="both"/>
              <w:rPr>
                <w:rFonts w:ascii="Times New Roman" w:hAnsi="Times New Roman"/>
                <w:sz w:val="24"/>
                <w:szCs w:val="24"/>
                <w:lang w:val="uz-Cyrl-UZ"/>
              </w:rPr>
            </w:pPr>
            <w:ins w:id="156" w:author="Sultanbek A. Bekmuratov" w:date="2026-05-22T10:23:00Z">
              <w:r w:rsidRPr="00D8604E">
                <w:rPr>
                  <w:rFonts w:ascii="Times New Roman" w:hAnsi="Times New Roman"/>
                  <w:sz w:val="24"/>
                  <w:szCs w:val="24"/>
                  <w:lang w:val="uz-Latn-UZ"/>
                </w:rPr>
                <w:t xml:space="preserve">Kredit mablag‘lari “Biznesni kafolatlash milliy kompaniyasi” AJ kafilligidan foydalangan holda asosiy vositalar </w:t>
              </w:r>
              <w:r w:rsidRPr="00D8604E">
                <w:rPr>
                  <w:rFonts w:ascii="Times New Roman" w:hAnsi="Times New Roman"/>
                  <w:i/>
                  <w:iCs/>
                  <w:sz w:val="24"/>
                  <w:szCs w:val="24"/>
                  <w:lang w:val="uz-Latn-UZ"/>
                </w:rPr>
                <w:t>(ko‘chmas mulk, avtotransport vositalari, maxsus texnikalar hamda asbob-uskunalar)</w:t>
              </w:r>
              <w:r w:rsidRPr="00D8604E">
                <w:rPr>
                  <w:rFonts w:ascii="Times New Roman" w:hAnsi="Times New Roman"/>
                  <w:sz w:val="24"/>
                  <w:szCs w:val="24"/>
                  <w:lang w:val="uz-Latn-UZ"/>
                </w:rPr>
                <w:t xml:space="preserve"> sotib olish uchun yo‘naltirilganda, kredit mablag‘lari hisobiga sotib olingan mazkur asosiy vositalar Qarz oluvchi nomiga rasmiylashtirilganidan so‘ng 15 ish kuni ichida qo‘shimcha kredit ta’minoti sifatida taqdim etilishi shart</w:t>
              </w:r>
            </w:ins>
            <w:ins w:id="157" w:author="Sultanbek A. Bekmuratov" w:date="2026-05-22T10:23:00Z" w16du:dateUtc="2026-05-22T05:23:00Z">
              <w:r>
                <w:rPr>
                  <w:rFonts w:ascii="Times New Roman" w:hAnsi="Times New Roman"/>
                  <w:sz w:val="24"/>
                  <w:szCs w:val="24"/>
                  <w:lang w:val="uz-Latn-UZ"/>
                </w:rPr>
                <w:t>.</w:t>
              </w:r>
            </w:ins>
          </w:p>
          <w:p w14:paraId="792047E6" w14:textId="6CF04342" w:rsidR="00A63825" w:rsidRPr="00A63825" w:rsidRDefault="00530713" w:rsidP="001B0CD6">
            <w:pPr>
              <w:pStyle w:val="a7"/>
              <w:numPr>
                <w:ilvl w:val="0"/>
                <w:numId w:val="4"/>
              </w:numPr>
              <w:tabs>
                <w:tab w:val="left" w:pos="459"/>
              </w:tabs>
              <w:ind w:left="1" w:right="67" w:firstLine="0"/>
              <w:jc w:val="center"/>
              <w:rPr>
                <w:rFonts w:ascii="Times New Roman" w:hAnsi="Times New Roman"/>
                <w:b/>
                <w:sz w:val="24"/>
                <w:szCs w:val="24"/>
                <w:lang w:val="uz-Cyrl-UZ"/>
              </w:rPr>
            </w:pPr>
            <w:r>
              <w:rPr>
                <w:rFonts w:ascii="Times New Roman" w:hAnsi="Times New Roman"/>
                <w:b/>
                <w:sz w:val="24"/>
                <w:szCs w:val="24"/>
                <w:lang w:val="uz-Cyrl-UZ"/>
              </w:rPr>
              <w:t>T</w:t>
            </w:r>
            <w:r w:rsidR="00DC6DCE">
              <w:rPr>
                <w:rFonts w:ascii="Times New Roman" w:hAnsi="Times New Roman"/>
                <w:b/>
                <w:sz w:val="24"/>
                <w:szCs w:val="24"/>
                <w:lang w:val="uz-Cyrl-UZ"/>
              </w:rPr>
              <w:t>omonlarning</w:t>
            </w:r>
            <w:r w:rsidR="00DC6DCE" w:rsidRPr="00A63825">
              <w:rPr>
                <w:rFonts w:ascii="Times New Roman" w:hAnsi="Times New Roman"/>
                <w:b/>
                <w:sz w:val="24"/>
                <w:szCs w:val="24"/>
                <w:lang w:val="uz-Cyrl-UZ"/>
              </w:rPr>
              <w:t xml:space="preserve"> </w:t>
            </w:r>
            <w:r w:rsidR="00DC6DCE">
              <w:rPr>
                <w:rFonts w:ascii="Times New Roman" w:hAnsi="Times New Roman"/>
                <w:b/>
                <w:sz w:val="24"/>
                <w:szCs w:val="24"/>
                <w:lang w:val="uz-Cyrl-UZ"/>
              </w:rPr>
              <w:t>javobgarligi</w:t>
            </w:r>
          </w:p>
          <w:p w14:paraId="66734D52" w14:textId="691147DC" w:rsidR="00A63825" w:rsidRPr="00A63825" w:rsidRDefault="00530713" w:rsidP="001B0CD6">
            <w:pPr>
              <w:pStyle w:val="a7"/>
              <w:numPr>
                <w:ilvl w:val="1"/>
                <w:numId w:val="4"/>
              </w:numPr>
              <w:tabs>
                <w:tab w:val="left" w:pos="1304"/>
              </w:tabs>
              <w:ind w:left="1" w:right="67" w:firstLine="709"/>
              <w:jc w:val="both"/>
              <w:rPr>
                <w:rFonts w:ascii="Times New Roman" w:hAnsi="Times New Roman"/>
                <w:sz w:val="24"/>
                <w:szCs w:val="24"/>
                <w:lang w:val="uz-Cyrl-UZ"/>
              </w:rPr>
            </w:pPr>
            <w:r>
              <w:rPr>
                <w:rFonts w:ascii="Times New Roman" w:hAnsi="Times New Roman"/>
                <w:sz w:val="24"/>
                <w:szCs w:val="24"/>
                <w:lang w:val="uz-Cyrl-UZ"/>
              </w:rPr>
              <w:t>Asosiy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qaytarish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muddati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kechiktirilganda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Bankka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butun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kechiktirilgan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davr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belgilangan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foiz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stavkasining</w:t>
            </w:r>
            <w:r w:rsidR="00A63825" w:rsidRPr="00A63825">
              <w:rPr>
                <w:rFonts w:ascii="Times New Roman" w:hAnsi="Times New Roman"/>
                <w:sz w:val="24"/>
                <w:szCs w:val="24"/>
                <w:lang w:val="uz-Cyrl-UZ"/>
              </w:rPr>
              <w:t xml:space="preserve"> 1,5 </w:t>
            </w:r>
            <w:r>
              <w:rPr>
                <w:rFonts w:ascii="Times New Roman" w:hAnsi="Times New Roman"/>
                <w:sz w:val="24"/>
                <w:szCs w:val="24"/>
                <w:lang w:val="uz-Cyrl-UZ"/>
              </w:rPr>
              <w:t>baravar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oshirilgan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miqdorida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yuqori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foiz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to‘laydi</w:t>
            </w:r>
            <w:r w:rsidR="00A63825" w:rsidRPr="00A63825">
              <w:rPr>
                <w:rFonts w:ascii="Times New Roman" w:hAnsi="Times New Roman"/>
                <w:sz w:val="24"/>
                <w:szCs w:val="24"/>
                <w:lang w:val="uz-Cyrl-UZ"/>
              </w:rPr>
              <w:t>.</w:t>
            </w:r>
          </w:p>
          <w:p w14:paraId="706A2BE9" w14:textId="4600844F" w:rsidR="00A63825" w:rsidRPr="00A63825" w:rsidRDefault="00530713" w:rsidP="001B0CD6">
            <w:pPr>
              <w:pStyle w:val="a7"/>
              <w:numPr>
                <w:ilvl w:val="1"/>
                <w:numId w:val="4"/>
              </w:numPr>
              <w:tabs>
                <w:tab w:val="left" w:pos="1304"/>
              </w:tabs>
              <w:ind w:left="1" w:right="67" w:firstLine="709"/>
              <w:jc w:val="both"/>
              <w:rPr>
                <w:rFonts w:ascii="Times New Roman" w:hAnsi="Times New Roman"/>
                <w:sz w:val="24"/>
                <w:szCs w:val="24"/>
                <w:lang w:val="uz-Cyrl-UZ"/>
              </w:rPr>
            </w:pPr>
            <w:r>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ko‘rsatilgan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muddatda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ajratilmaganda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oluvchigaa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kechiktirilgan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to‘lovning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kuni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kechiktirilgan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to‘lov</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summasining</w:t>
            </w:r>
            <w:r w:rsidR="00A63825" w:rsidRPr="00A63825">
              <w:rPr>
                <w:rFonts w:ascii="Times New Roman" w:hAnsi="Times New Roman"/>
                <w:sz w:val="24"/>
                <w:szCs w:val="24"/>
                <w:lang w:val="uz-Cyrl-UZ"/>
              </w:rPr>
              <w:t xml:space="preserve"> 0,1 % </w:t>
            </w:r>
            <w:r>
              <w:rPr>
                <w:rFonts w:ascii="Times New Roman" w:hAnsi="Times New Roman"/>
                <w:sz w:val="24"/>
                <w:szCs w:val="24"/>
                <w:lang w:val="uz-Cyrl-UZ"/>
              </w:rPr>
              <w:t>miqdorida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ammo</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kechiktirilgan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to‘lov</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summasining</w:t>
            </w:r>
            <w:r w:rsidR="00A63825" w:rsidRPr="00A63825">
              <w:rPr>
                <w:rFonts w:ascii="Times New Roman" w:hAnsi="Times New Roman"/>
                <w:sz w:val="24"/>
                <w:szCs w:val="24"/>
                <w:lang w:val="uz-Cyrl-UZ"/>
              </w:rPr>
              <w:t xml:space="preserve"> 10 % </w:t>
            </w:r>
            <w:r>
              <w:rPr>
                <w:rFonts w:ascii="Times New Roman" w:hAnsi="Times New Roman"/>
                <w:sz w:val="24"/>
                <w:szCs w:val="24"/>
                <w:lang w:val="uz-Cyrl-UZ"/>
              </w:rPr>
              <w:t>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oshmagan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miqdorda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penya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to‘laydi</w:t>
            </w:r>
            <w:r w:rsidR="00A63825" w:rsidRPr="00A63825">
              <w:rPr>
                <w:rFonts w:ascii="Times New Roman" w:hAnsi="Times New Roman"/>
                <w:sz w:val="24"/>
                <w:szCs w:val="24"/>
                <w:lang w:val="uz-Cyrl-UZ"/>
              </w:rPr>
              <w:t>.</w:t>
            </w:r>
          </w:p>
          <w:p w14:paraId="342383C7" w14:textId="12D90449" w:rsidR="00A63825" w:rsidRPr="002C1D37" w:rsidRDefault="00A63825" w:rsidP="001B0CD6">
            <w:pPr>
              <w:pStyle w:val="a7"/>
              <w:numPr>
                <w:ilvl w:val="1"/>
                <w:numId w:val="4"/>
              </w:numPr>
              <w:tabs>
                <w:tab w:val="left" w:pos="737"/>
                <w:tab w:val="left" w:pos="885"/>
                <w:tab w:val="left" w:pos="1021"/>
                <w:tab w:val="left" w:pos="1163"/>
              </w:tabs>
              <w:ind w:left="1" w:right="67" w:firstLine="709"/>
              <w:jc w:val="both"/>
              <w:rPr>
                <w:ins w:id="158" w:author="Sultanbek A. Bekmuratov" w:date="2026-05-22T09:53:00Z" w16du:dateUtc="2026-05-22T04:53:00Z"/>
                <w:rFonts w:ascii="Times New Roman" w:hAnsi="Times New Roman"/>
                <w:sz w:val="24"/>
                <w:szCs w:val="24"/>
                <w:lang w:val="uz-Cyrl-UZ"/>
                <w:rPrChange w:id="159" w:author="Sultanbek A. Bekmuratov" w:date="2026-05-22T09:53:00Z" w16du:dateUtc="2026-05-22T04:53:00Z">
                  <w:rPr>
                    <w:ins w:id="160" w:author="Sultanbek A. Bekmuratov" w:date="2026-05-22T09:53:00Z" w16du:dateUtc="2026-05-22T04:53:00Z"/>
                    <w:rFonts w:ascii="Times New Roman" w:hAnsi="Times New Roman"/>
                    <w:bCs/>
                    <w:sz w:val="24"/>
                    <w:szCs w:val="24"/>
                    <w:lang w:val="en-US"/>
                  </w:rPr>
                </w:rPrChange>
              </w:rPr>
            </w:pPr>
            <w:r w:rsidRPr="00A63825">
              <w:rPr>
                <w:rFonts w:ascii="Times New Roman" w:hAnsi="Times New Roman"/>
                <w:sz w:val="24"/>
                <w:szCs w:val="24"/>
                <w:lang w:val="uz-Cyrl-UZ"/>
              </w:rPr>
              <w:t xml:space="preserve">  </w:t>
            </w:r>
            <w:r w:rsidR="00530713">
              <w:rPr>
                <w:rFonts w:ascii="Times New Roman" w:hAnsi="Times New Roman"/>
                <w:bCs/>
                <w:sz w:val="24"/>
                <w:szCs w:val="24"/>
                <w:lang w:val="uz-Cyrl-UZ"/>
              </w:rPr>
              <w:t>Foizlarni</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belgilangan</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muddatda</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to‘lamaganligi</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va</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ular</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bo‘yicha</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muddati</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o‘tgan</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summalar</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vujudga</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kelgani</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uchun</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Qarz</w:t>
            </w:r>
            <w:r w:rsidR="004F3446" w:rsidRPr="00305CA3">
              <w:rPr>
                <w:rFonts w:ascii="Times New Roman" w:hAnsi="Times New Roman"/>
                <w:bCs/>
                <w:sz w:val="24"/>
                <w:szCs w:val="24"/>
                <w:lang w:val="uz-Cyrl-UZ"/>
              </w:rPr>
              <w:t xml:space="preserve"> oluvchi</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Bankka</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kechiktirilgan</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to‘lovning</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har</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bir</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kuni</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uchun</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kechiktirilgan</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to‘lov</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summasining</w:t>
            </w:r>
            <w:r w:rsidRPr="00A63825">
              <w:rPr>
                <w:rFonts w:ascii="Times New Roman" w:hAnsi="Times New Roman"/>
                <w:bCs/>
                <w:sz w:val="24"/>
                <w:szCs w:val="24"/>
                <w:lang w:val="uz-Cyrl-UZ"/>
              </w:rPr>
              <w:t xml:space="preserve"> </w:t>
            </w:r>
            <w:r w:rsidR="00C7391D">
              <w:rPr>
                <w:rFonts w:ascii="Times New Roman" w:hAnsi="Times New Roman"/>
                <w:bCs/>
                <w:sz w:val="24"/>
                <w:szCs w:val="24"/>
                <w:lang w:val="uz-Cyrl-UZ"/>
              </w:rPr>
              <w:t xml:space="preserve">0,4 </w:t>
            </w:r>
            <w:r w:rsidRPr="00A63825">
              <w:rPr>
                <w:rFonts w:ascii="Times New Roman" w:hAnsi="Times New Roman"/>
                <w:bCs/>
                <w:sz w:val="24"/>
                <w:szCs w:val="24"/>
                <w:lang w:val="uz-Cyrl-UZ"/>
              </w:rPr>
              <w:t>%</w:t>
            </w:r>
            <w:r w:rsidR="00530713">
              <w:rPr>
                <w:rFonts w:ascii="Times New Roman" w:hAnsi="Times New Roman"/>
                <w:bCs/>
                <w:sz w:val="24"/>
                <w:szCs w:val="24"/>
                <w:lang w:val="uz-Cyrl-UZ"/>
              </w:rPr>
              <w:t>i</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miqdorida</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ammo</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kechiktirilgan</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to‘lov</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summasining</w:t>
            </w:r>
            <w:r w:rsidRPr="00A63825">
              <w:rPr>
                <w:rFonts w:ascii="Times New Roman" w:hAnsi="Times New Roman"/>
                <w:bCs/>
                <w:sz w:val="24"/>
                <w:szCs w:val="24"/>
                <w:lang w:val="uz-Cyrl-UZ"/>
              </w:rPr>
              <w:t xml:space="preserve">  </w:t>
            </w:r>
            <w:r w:rsidR="00C7391D">
              <w:rPr>
                <w:rFonts w:ascii="Times New Roman" w:hAnsi="Times New Roman"/>
                <w:bCs/>
                <w:sz w:val="24"/>
                <w:szCs w:val="24"/>
                <w:lang w:val="uz-Cyrl-UZ"/>
              </w:rPr>
              <w:t>50</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idan</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oshmagan</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miqdorda</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penya</w:t>
            </w:r>
            <w:r w:rsidRPr="00A63825">
              <w:rPr>
                <w:rFonts w:ascii="Times New Roman" w:hAnsi="Times New Roman"/>
                <w:bCs/>
                <w:sz w:val="24"/>
                <w:szCs w:val="24"/>
                <w:lang w:val="uz-Cyrl-UZ"/>
              </w:rPr>
              <w:t xml:space="preserve"> </w:t>
            </w:r>
            <w:r w:rsidR="00530713">
              <w:rPr>
                <w:rFonts w:ascii="Times New Roman" w:hAnsi="Times New Roman"/>
                <w:bCs/>
                <w:sz w:val="24"/>
                <w:szCs w:val="24"/>
                <w:lang w:val="uz-Cyrl-UZ"/>
              </w:rPr>
              <w:t>to‘laydi</w:t>
            </w:r>
            <w:r w:rsidRPr="00A63825">
              <w:rPr>
                <w:rFonts w:ascii="Times New Roman" w:hAnsi="Times New Roman"/>
                <w:bCs/>
                <w:sz w:val="24"/>
                <w:szCs w:val="24"/>
                <w:lang w:val="uz-Cyrl-UZ"/>
              </w:rPr>
              <w:t>.</w:t>
            </w:r>
          </w:p>
          <w:p w14:paraId="60F59829" w14:textId="24457287" w:rsidR="002C1D37" w:rsidRPr="00A63825" w:rsidRDefault="002B6697" w:rsidP="001B0CD6">
            <w:pPr>
              <w:pStyle w:val="a7"/>
              <w:numPr>
                <w:ilvl w:val="1"/>
                <w:numId w:val="4"/>
              </w:numPr>
              <w:tabs>
                <w:tab w:val="left" w:pos="737"/>
                <w:tab w:val="left" w:pos="885"/>
                <w:tab w:val="left" w:pos="1021"/>
                <w:tab w:val="left" w:pos="1163"/>
              </w:tabs>
              <w:ind w:left="1" w:right="67" w:firstLine="709"/>
              <w:jc w:val="both"/>
              <w:rPr>
                <w:rFonts w:ascii="Times New Roman" w:hAnsi="Times New Roman"/>
                <w:sz w:val="24"/>
                <w:szCs w:val="24"/>
                <w:lang w:val="uz-Cyrl-UZ"/>
              </w:rPr>
            </w:pPr>
            <w:ins w:id="161" w:author="Sultanbek A. Bekmuratov" w:date="2026-05-22T10:30:00Z" w16du:dateUtc="2026-05-22T05:30:00Z">
              <w:r>
                <w:rPr>
                  <w:rFonts w:ascii="Times New Roman" w:hAnsi="Times New Roman"/>
                  <w:sz w:val="24"/>
                  <w:szCs w:val="24"/>
                  <w:lang w:val="uz-Cyrl-UZ"/>
                </w:rPr>
                <w:t>Qarz</w:t>
              </w:r>
              <w:r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Pr="00A63825">
                <w:rPr>
                  <w:rFonts w:ascii="Times New Roman" w:hAnsi="Times New Roman"/>
                  <w:sz w:val="24"/>
                  <w:szCs w:val="24"/>
                  <w:lang w:val="uz-Cyrl-UZ"/>
                </w:rPr>
                <w:t xml:space="preserve"> </w:t>
              </w:r>
              <w:r>
                <w:rPr>
                  <w:rFonts w:ascii="Times New Roman" w:hAnsi="Times New Roman"/>
                  <w:sz w:val="24"/>
                  <w:szCs w:val="24"/>
                  <w:lang w:val="en-US"/>
                </w:rPr>
                <w:t xml:space="preserve">tomonidan </w:t>
              </w:r>
            </w:ins>
            <w:ins w:id="162" w:author="Sultanbek A. Bekmuratov" w:date="2026-05-22T09:54:00Z" w16du:dateUtc="2026-05-22T04:54:00Z">
              <w:r w:rsidR="002C1D37">
                <w:rPr>
                  <w:rFonts w:ascii="Times New Roman" w:hAnsi="Times New Roman"/>
                  <w:sz w:val="24"/>
                  <w:szCs w:val="24"/>
                  <w:lang w:val="en-US"/>
                </w:rPr>
                <w:t>Shartnomaning 4.2.8 bandida belgilangan</w:t>
              </w:r>
            </w:ins>
            <w:ins w:id="163" w:author="Sultanbek A. Bekmuratov" w:date="2026-05-22T09:53:00Z">
              <w:r w:rsidR="002C1D37" w:rsidRPr="002C1D37">
                <w:rPr>
                  <w:rFonts w:ascii="Times New Roman" w:hAnsi="Times New Roman"/>
                  <w:sz w:val="24"/>
                  <w:szCs w:val="24"/>
                  <w:lang w:val="en-US"/>
                  <w:rPrChange w:id="164" w:author="Sultanbek A. Bekmuratov" w:date="2026-05-22T09:53:00Z" w16du:dateUtc="2026-05-22T04:53:00Z">
                    <w:rPr>
                      <w:rFonts w:ascii="Times New Roman" w:hAnsi="Times New Roman"/>
                      <w:sz w:val="24"/>
                      <w:szCs w:val="24"/>
                    </w:rPr>
                  </w:rPrChange>
                </w:rPr>
                <w:t xml:space="preserve"> shart bajarilmagan taqdirda, kredit umumiy summasidan 0,1% miqdorida jarima </w:t>
              </w:r>
            </w:ins>
            <w:ins w:id="165" w:author="Sultanbek A. Bekmuratov" w:date="2026-05-22T10:30:00Z" w16du:dateUtc="2026-05-22T05:30:00Z">
              <w:r>
                <w:rPr>
                  <w:rFonts w:ascii="Times New Roman" w:hAnsi="Times New Roman"/>
                  <w:bCs/>
                  <w:sz w:val="24"/>
                  <w:szCs w:val="24"/>
                  <w:lang w:val="uz-Cyrl-UZ"/>
                </w:rPr>
                <w:t>to‘laydi</w:t>
              </w:r>
            </w:ins>
            <w:ins w:id="166" w:author="Sultanbek A. Bekmuratov" w:date="2026-05-22T09:53:00Z">
              <w:r w:rsidR="002C1D37" w:rsidRPr="002C1D37">
                <w:rPr>
                  <w:rFonts w:ascii="Times New Roman" w:hAnsi="Times New Roman"/>
                  <w:sz w:val="24"/>
                  <w:szCs w:val="24"/>
                  <w:lang w:val="en-US"/>
                  <w:rPrChange w:id="167" w:author="Sultanbek A. Bekmuratov" w:date="2026-05-22T09:53:00Z" w16du:dateUtc="2026-05-22T04:53:00Z">
                    <w:rPr>
                      <w:rFonts w:ascii="Times New Roman" w:hAnsi="Times New Roman"/>
                      <w:sz w:val="24"/>
                      <w:szCs w:val="24"/>
                    </w:rPr>
                  </w:rPrChange>
                </w:rPr>
                <w:t>.</w:t>
              </w:r>
            </w:ins>
          </w:p>
          <w:p w14:paraId="34263BDA" w14:textId="477CCDEA" w:rsidR="00A63825" w:rsidRPr="00A63825" w:rsidRDefault="00530713" w:rsidP="001B0CD6">
            <w:pPr>
              <w:pStyle w:val="a7"/>
              <w:numPr>
                <w:ilvl w:val="1"/>
                <w:numId w:val="4"/>
              </w:numPr>
              <w:tabs>
                <w:tab w:val="left" w:pos="567"/>
                <w:tab w:val="left" w:pos="993"/>
                <w:tab w:val="left" w:pos="1134"/>
                <w:tab w:val="left" w:pos="1304"/>
              </w:tabs>
              <w:ind w:left="1" w:right="67" w:firstLine="709"/>
              <w:jc w:val="both"/>
              <w:rPr>
                <w:rFonts w:ascii="Times New Roman" w:hAnsi="Times New Roman"/>
                <w:sz w:val="24"/>
                <w:szCs w:val="24"/>
                <w:lang w:val="uz-Cyrl-UZ"/>
              </w:rPr>
            </w:pPr>
            <w:r>
              <w:rPr>
                <w:rFonts w:ascii="Times New Roman" w:hAnsi="Times New Roman"/>
                <w:sz w:val="24"/>
                <w:szCs w:val="24"/>
                <w:lang w:val="uz-Cyrl-UZ"/>
              </w:rPr>
              <w:t>Tomonlarning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yuqori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foiz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penyalar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jarimalar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to‘lashi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shartlarini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bajarish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majburiyatidan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ozod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qilmaydi</w:t>
            </w:r>
            <w:r w:rsidR="00A63825" w:rsidRPr="00A63825">
              <w:rPr>
                <w:rFonts w:ascii="Times New Roman" w:hAnsi="Times New Roman"/>
                <w:sz w:val="24"/>
                <w:szCs w:val="24"/>
                <w:lang w:val="uz-Cyrl-UZ"/>
              </w:rPr>
              <w:t>.</w:t>
            </w:r>
          </w:p>
          <w:p w14:paraId="39D2E832" w14:textId="4C01C73D" w:rsidR="00A63825" w:rsidRPr="00A63825" w:rsidRDefault="00530713" w:rsidP="001B0CD6">
            <w:pPr>
              <w:pStyle w:val="a7"/>
              <w:numPr>
                <w:ilvl w:val="1"/>
                <w:numId w:val="4"/>
              </w:numPr>
              <w:tabs>
                <w:tab w:val="left" w:pos="1163"/>
                <w:tab w:val="left" w:pos="1304"/>
              </w:tabs>
              <w:ind w:left="1" w:right="67" w:firstLine="709"/>
              <w:jc w:val="both"/>
              <w:rPr>
                <w:rFonts w:ascii="Times New Roman" w:hAnsi="Times New Roman"/>
                <w:b/>
                <w:sz w:val="24"/>
                <w:szCs w:val="24"/>
                <w:lang w:val="uz-Cyrl-UZ"/>
              </w:rPr>
            </w:pPr>
            <w:r>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belgilanmagan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holatlar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javobgarligi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O‘zbekiston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Respublikasining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amaldagi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qonunchiligiga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muvofiq</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o‘rnatiladi</w:t>
            </w:r>
            <w:r w:rsidR="00A63825" w:rsidRPr="00A63825">
              <w:rPr>
                <w:rFonts w:ascii="Times New Roman" w:hAnsi="Times New Roman"/>
                <w:sz w:val="24"/>
                <w:szCs w:val="24"/>
                <w:lang w:val="uz-Cyrl-UZ"/>
              </w:rPr>
              <w:t>.</w:t>
            </w:r>
          </w:p>
          <w:p w14:paraId="6B22A35F" w14:textId="2B5AC151" w:rsidR="00A63825" w:rsidRPr="00A63825" w:rsidRDefault="00530713" w:rsidP="001B0CD6">
            <w:pPr>
              <w:pStyle w:val="a7"/>
              <w:numPr>
                <w:ilvl w:val="0"/>
                <w:numId w:val="4"/>
              </w:numPr>
              <w:tabs>
                <w:tab w:val="left" w:pos="459"/>
              </w:tabs>
              <w:ind w:right="67"/>
              <w:jc w:val="center"/>
              <w:rPr>
                <w:rFonts w:ascii="Times New Roman" w:hAnsi="Times New Roman"/>
                <w:b/>
                <w:sz w:val="24"/>
                <w:szCs w:val="24"/>
                <w:lang w:val="uz-Cyrl-UZ"/>
              </w:rPr>
            </w:pPr>
            <w:r>
              <w:rPr>
                <w:rFonts w:ascii="Times New Roman" w:hAnsi="Times New Roman"/>
                <w:b/>
                <w:sz w:val="24"/>
                <w:szCs w:val="24"/>
                <w:lang w:val="uz-Cyrl-UZ"/>
              </w:rPr>
              <w:t>N</w:t>
            </w:r>
            <w:r w:rsidR="00DC6DCE">
              <w:rPr>
                <w:rFonts w:ascii="Times New Roman" w:hAnsi="Times New Roman"/>
                <w:b/>
                <w:sz w:val="24"/>
                <w:szCs w:val="24"/>
                <w:lang w:val="uz-Cyrl-UZ"/>
              </w:rPr>
              <w:t>izolarni</w:t>
            </w:r>
            <w:r w:rsidR="00DC6DCE" w:rsidRPr="00A63825">
              <w:rPr>
                <w:rFonts w:ascii="Times New Roman" w:hAnsi="Times New Roman"/>
                <w:b/>
                <w:sz w:val="24"/>
                <w:szCs w:val="24"/>
                <w:lang w:val="uz-Cyrl-UZ"/>
              </w:rPr>
              <w:t xml:space="preserve"> </w:t>
            </w:r>
            <w:r w:rsidR="00DC6DCE">
              <w:rPr>
                <w:rFonts w:ascii="Times New Roman" w:hAnsi="Times New Roman"/>
                <w:b/>
                <w:sz w:val="24"/>
                <w:szCs w:val="24"/>
                <w:lang w:val="uz-Cyrl-UZ"/>
              </w:rPr>
              <w:t>hal</w:t>
            </w:r>
            <w:r w:rsidR="00DC6DCE" w:rsidRPr="00A63825">
              <w:rPr>
                <w:rFonts w:ascii="Times New Roman" w:hAnsi="Times New Roman"/>
                <w:b/>
                <w:sz w:val="24"/>
                <w:szCs w:val="24"/>
                <w:lang w:val="uz-Cyrl-UZ"/>
              </w:rPr>
              <w:t xml:space="preserve"> </w:t>
            </w:r>
            <w:r w:rsidR="00DC6DCE">
              <w:rPr>
                <w:rFonts w:ascii="Times New Roman" w:hAnsi="Times New Roman"/>
                <w:b/>
                <w:sz w:val="24"/>
                <w:szCs w:val="24"/>
                <w:lang w:val="uz-Cyrl-UZ"/>
              </w:rPr>
              <w:t>etish</w:t>
            </w:r>
            <w:r w:rsidR="00DC6DCE" w:rsidRPr="00A63825">
              <w:rPr>
                <w:rFonts w:ascii="Times New Roman" w:hAnsi="Times New Roman"/>
                <w:b/>
                <w:sz w:val="24"/>
                <w:szCs w:val="24"/>
                <w:lang w:val="uz-Cyrl-UZ"/>
              </w:rPr>
              <w:t xml:space="preserve"> </w:t>
            </w:r>
            <w:r w:rsidR="00DC6DCE">
              <w:rPr>
                <w:rFonts w:ascii="Times New Roman" w:hAnsi="Times New Roman"/>
                <w:b/>
                <w:sz w:val="24"/>
                <w:szCs w:val="24"/>
                <w:lang w:val="uz-Cyrl-UZ"/>
              </w:rPr>
              <w:t>tartibi</w:t>
            </w:r>
          </w:p>
          <w:p w14:paraId="2AE27238" w14:textId="35A36B82" w:rsidR="00A63825" w:rsidRPr="00A63825" w:rsidRDefault="00530713" w:rsidP="001B0CD6">
            <w:pPr>
              <w:pStyle w:val="a7"/>
              <w:numPr>
                <w:ilvl w:val="1"/>
                <w:numId w:val="4"/>
              </w:numPr>
              <w:tabs>
                <w:tab w:val="left" w:pos="1281"/>
              </w:tabs>
              <w:ind w:left="1" w:right="67" w:firstLine="709"/>
              <w:jc w:val="both"/>
              <w:rPr>
                <w:rFonts w:ascii="Times New Roman" w:hAnsi="Times New Roman"/>
                <w:sz w:val="24"/>
                <w:szCs w:val="24"/>
                <w:lang w:val="uz-Cyrl-UZ"/>
              </w:rPr>
            </w:pPr>
            <w:r>
              <w:rPr>
                <w:rFonts w:ascii="Times New Roman" w:hAnsi="Times New Roman"/>
                <w:sz w:val="24"/>
                <w:szCs w:val="24"/>
                <w:lang w:val="uz-Cyrl-UZ"/>
              </w:rPr>
              <w:t>Tomonlar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yuzasidan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kelib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chiqishi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mumkin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kelishmovchilik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nizolarni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muzokara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maslahatlar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harakat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qiladilar</w:t>
            </w:r>
            <w:r w:rsidR="00A63825" w:rsidRPr="00A63825">
              <w:rPr>
                <w:rFonts w:ascii="Times New Roman" w:hAnsi="Times New Roman"/>
                <w:sz w:val="24"/>
                <w:szCs w:val="24"/>
                <w:lang w:val="uz-Cyrl-UZ"/>
              </w:rPr>
              <w:t>.</w:t>
            </w:r>
          </w:p>
          <w:p w14:paraId="4C4487D0" w14:textId="52D4955E" w:rsidR="00A63825" w:rsidRPr="00A63825" w:rsidRDefault="00530713" w:rsidP="001B0CD6">
            <w:pPr>
              <w:pStyle w:val="a7"/>
              <w:numPr>
                <w:ilvl w:val="1"/>
                <w:numId w:val="4"/>
              </w:numPr>
              <w:tabs>
                <w:tab w:val="left" w:pos="1309"/>
              </w:tabs>
              <w:ind w:left="0" w:firstLine="709"/>
              <w:jc w:val="both"/>
              <w:rPr>
                <w:rFonts w:ascii="Times New Roman" w:hAnsi="Times New Roman"/>
                <w:bCs/>
                <w:sz w:val="24"/>
                <w:szCs w:val="24"/>
                <w:lang w:val="uz-Cyrl-UZ"/>
              </w:rPr>
            </w:pPr>
            <w:r>
              <w:rPr>
                <w:rFonts w:ascii="Times New Roman" w:hAnsi="Times New Roman"/>
                <w:sz w:val="24"/>
                <w:szCs w:val="24"/>
                <w:lang w:val="uz-Cyrl-UZ"/>
              </w:rPr>
              <w:lastRenderedPageBreak/>
              <w:t>Agarda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ko‘rsatib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kelishmovchilik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nizolar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muzokaralar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etilmasa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O‘zbekiston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Respublikasining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amaldagi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qonunchiligiga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asosan</w:t>
            </w:r>
            <w:r w:rsidR="00A63825" w:rsidRPr="00A63825">
              <w:rPr>
                <w:rFonts w:ascii="Times New Roman" w:hAnsi="Times New Roman"/>
                <w:sz w:val="24"/>
                <w:szCs w:val="24"/>
                <w:lang w:val="uz-Cyrl-UZ"/>
              </w:rPr>
              <w:t xml:space="preserve"> </w:t>
            </w:r>
            <w:r w:rsidR="00A63825" w:rsidRPr="00A63825">
              <w:rPr>
                <w:rFonts w:ascii="Times New Roman" w:hAnsi="Times New Roman"/>
                <w:bCs/>
                <w:sz w:val="24"/>
                <w:szCs w:val="24"/>
                <w:lang w:val="uz-Cyrl-UZ"/>
              </w:rPr>
              <w:t xml:space="preserve"> </w:t>
            </w:r>
            <w:r>
              <w:rPr>
                <w:rFonts w:ascii="Times New Roman" w:hAnsi="Times New Roman"/>
                <w:bCs/>
                <w:sz w:val="24"/>
                <w:szCs w:val="24"/>
                <w:lang w:val="uz-Cyrl-UZ"/>
              </w:rPr>
              <w:t>shartnoma</w:t>
            </w:r>
            <w:r w:rsidR="00A63825" w:rsidRPr="00A63825">
              <w:rPr>
                <w:rFonts w:ascii="Times New Roman" w:hAnsi="Times New Roman"/>
                <w:bCs/>
                <w:sz w:val="24"/>
                <w:szCs w:val="24"/>
                <w:lang w:val="uz-Cyrl-UZ"/>
              </w:rPr>
              <w:t xml:space="preserve"> </w:t>
            </w:r>
            <w:r>
              <w:rPr>
                <w:rFonts w:ascii="Times New Roman" w:hAnsi="Times New Roman"/>
                <w:bCs/>
                <w:sz w:val="24"/>
                <w:szCs w:val="24"/>
                <w:lang w:val="uz-Cyrl-UZ"/>
              </w:rPr>
              <w:t>imzolangan</w:t>
            </w:r>
            <w:r w:rsidR="00A63825" w:rsidRPr="00A63825">
              <w:rPr>
                <w:rFonts w:ascii="Times New Roman" w:hAnsi="Times New Roman"/>
                <w:bCs/>
                <w:sz w:val="24"/>
                <w:szCs w:val="24"/>
                <w:lang w:val="uz-Cyrl-UZ"/>
              </w:rPr>
              <w:t xml:space="preserve">  (</w:t>
            </w:r>
            <w:r>
              <w:rPr>
                <w:rFonts w:ascii="Times New Roman" w:hAnsi="Times New Roman"/>
                <w:bCs/>
                <w:sz w:val="24"/>
                <w:szCs w:val="24"/>
                <w:lang w:val="uz-Cyrl-UZ"/>
              </w:rPr>
              <w:t>BXO</w:t>
            </w:r>
            <w:r w:rsidR="00A63825" w:rsidRPr="00A63825">
              <w:rPr>
                <w:rFonts w:ascii="Times New Roman" w:hAnsi="Times New Roman"/>
                <w:bCs/>
                <w:sz w:val="24"/>
                <w:szCs w:val="24"/>
                <w:lang w:val="uz-Cyrl-UZ"/>
              </w:rPr>
              <w:t>/</w:t>
            </w:r>
            <w:r>
              <w:rPr>
                <w:rFonts w:ascii="Times New Roman" w:hAnsi="Times New Roman"/>
                <w:bCs/>
                <w:sz w:val="24"/>
                <w:szCs w:val="24"/>
                <w:lang w:val="uz-Cyrl-UZ"/>
              </w:rPr>
              <w:t>BXM</w:t>
            </w:r>
            <w:r w:rsidR="00A63825" w:rsidRPr="00A63825">
              <w:rPr>
                <w:rFonts w:ascii="Times New Roman" w:hAnsi="Times New Roman"/>
                <w:bCs/>
                <w:sz w:val="24"/>
                <w:szCs w:val="24"/>
                <w:lang w:val="uz-Cyrl-UZ"/>
              </w:rPr>
              <w:t xml:space="preserve">) </w:t>
            </w:r>
            <w:r>
              <w:rPr>
                <w:rFonts w:ascii="Times New Roman" w:hAnsi="Times New Roman"/>
                <w:bCs/>
                <w:sz w:val="24"/>
                <w:szCs w:val="24"/>
                <w:lang w:val="uz-Cyrl-UZ"/>
              </w:rPr>
              <w:t>joylashgan</w:t>
            </w:r>
            <w:r w:rsidR="00A63825" w:rsidRPr="00A63825">
              <w:rPr>
                <w:rFonts w:ascii="Times New Roman" w:hAnsi="Times New Roman"/>
                <w:bCs/>
                <w:sz w:val="24"/>
                <w:szCs w:val="24"/>
                <w:lang w:val="uz-Cyrl-UZ"/>
              </w:rPr>
              <w:t xml:space="preserve"> </w:t>
            </w:r>
            <w:r>
              <w:rPr>
                <w:rFonts w:ascii="Times New Roman" w:hAnsi="Times New Roman"/>
                <w:bCs/>
                <w:sz w:val="24"/>
                <w:szCs w:val="24"/>
                <w:lang w:val="uz-Cyrl-UZ"/>
              </w:rPr>
              <w:t>joydagi</w:t>
            </w:r>
            <w:r w:rsidR="00A63825" w:rsidRPr="00A63825">
              <w:rPr>
                <w:rFonts w:ascii="Times New Roman" w:hAnsi="Times New Roman"/>
                <w:bCs/>
                <w:sz w:val="24"/>
                <w:szCs w:val="24"/>
                <w:lang w:val="uz-Cyrl-UZ"/>
              </w:rPr>
              <w:t xml:space="preserve"> </w:t>
            </w:r>
            <w:r>
              <w:rPr>
                <w:rFonts w:ascii="Times New Roman" w:hAnsi="Times New Roman"/>
                <w:bCs/>
                <w:sz w:val="24"/>
                <w:szCs w:val="24"/>
                <w:lang w:val="uz-Cyrl-UZ"/>
              </w:rPr>
              <w:t>sudda</w:t>
            </w:r>
            <w:r w:rsidR="00A63825" w:rsidRPr="00A63825">
              <w:rPr>
                <w:rFonts w:ascii="Times New Roman" w:hAnsi="Times New Roman"/>
                <w:bCs/>
                <w:sz w:val="24"/>
                <w:szCs w:val="24"/>
                <w:lang w:val="uz-Cyrl-UZ"/>
              </w:rPr>
              <w:t xml:space="preserve"> </w:t>
            </w:r>
            <w:r>
              <w:rPr>
                <w:rFonts w:ascii="Times New Roman" w:hAnsi="Times New Roman"/>
                <w:bCs/>
                <w:sz w:val="24"/>
                <w:szCs w:val="24"/>
                <w:lang w:val="uz-Cyrl-UZ"/>
              </w:rPr>
              <w:t>ko‘rib</w:t>
            </w:r>
            <w:r w:rsidR="00A63825" w:rsidRPr="00A63825">
              <w:rPr>
                <w:rFonts w:ascii="Times New Roman" w:hAnsi="Times New Roman"/>
                <w:bCs/>
                <w:sz w:val="24"/>
                <w:szCs w:val="24"/>
                <w:lang w:val="uz-Cyrl-UZ"/>
              </w:rPr>
              <w:t xml:space="preserve"> </w:t>
            </w:r>
            <w:r>
              <w:rPr>
                <w:rFonts w:ascii="Times New Roman" w:hAnsi="Times New Roman"/>
                <w:bCs/>
                <w:sz w:val="24"/>
                <w:szCs w:val="24"/>
                <w:lang w:val="uz-Cyrl-UZ"/>
              </w:rPr>
              <w:t>chiqiladi</w:t>
            </w:r>
            <w:ins w:id="168" w:author="Sultanbek A. Bekmuratov" w:date="2026-05-22T11:24:00Z" w16du:dateUtc="2026-05-22T06:24:00Z">
              <w:r w:rsidR="00015670" w:rsidRPr="00015670">
                <w:rPr>
                  <w:rFonts w:ascii="Times New Roman" w:hAnsi="Times New Roman"/>
                  <w:bCs/>
                  <w:sz w:val="24"/>
                  <w:szCs w:val="24"/>
                  <w:lang w:val="uz-Cyrl-UZ"/>
                  <w:rPrChange w:id="169" w:author="Sultanbek A. Bekmuratov" w:date="2026-05-22T11:24:00Z" w16du:dateUtc="2026-05-22T06:24:00Z">
                    <w:rPr>
                      <w:rFonts w:ascii="Times New Roman" w:hAnsi="Times New Roman"/>
                      <w:bCs/>
                      <w:sz w:val="24"/>
                      <w:szCs w:val="24"/>
                      <w:lang w:val="en-US"/>
                    </w:rPr>
                  </w:rPrChange>
                </w:rPr>
                <w:t xml:space="preserve"> </w:t>
              </w:r>
              <w:r w:rsidR="00015670" w:rsidRPr="00015670">
                <w:rPr>
                  <w:rFonts w:ascii="Times New Roman" w:hAnsi="Times New Roman"/>
                  <w:bCs/>
                  <w:sz w:val="24"/>
                  <w:szCs w:val="24"/>
                  <w:lang w:val="uz-Cyrl-UZ"/>
                </w:rPr>
                <w:t>yoki qarzdorlik notarius ijro xati orqali undiriladi</w:t>
              </w:r>
            </w:ins>
            <w:r w:rsidR="00A63825" w:rsidRPr="00A63825">
              <w:rPr>
                <w:rFonts w:ascii="Times New Roman" w:hAnsi="Times New Roman"/>
                <w:bCs/>
                <w:sz w:val="24"/>
                <w:szCs w:val="24"/>
                <w:lang w:val="uz-Cyrl-UZ"/>
              </w:rPr>
              <w:t>.</w:t>
            </w:r>
          </w:p>
          <w:p w14:paraId="7C1B1C9D" w14:textId="68C0CA60" w:rsidR="00A63825" w:rsidRPr="00305CA3" w:rsidRDefault="00530713" w:rsidP="001B0CD6">
            <w:pPr>
              <w:pStyle w:val="a7"/>
              <w:numPr>
                <w:ilvl w:val="1"/>
                <w:numId w:val="4"/>
              </w:numPr>
              <w:tabs>
                <w:tab w:val="left" w:pos="1281"/>
              </w:tabs>
              <w:ind w:left="1" w:right="67" w:firstLine="709"/>
              <w:jc w:val="both"/>
              <w:rPr>
                <w:rFonts w:ascii="Times New Roman" w:hAnsi="Times New Roman"/>
                <w:sz w:val="24"/>
                <w:szCs w:val="24"/>
                <w:lang w:val="uz-Cyrl-UZ"/>
              </w:rPr>
            </w:pP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bog‘liq</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qanday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sud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jarayonida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kelib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chiqqan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holda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Bankka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to‘lanishi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lozim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barcha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pul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mablag‘lari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hujjatlari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pul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mablag‘lari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Bankka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tegishliligini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unga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to‘lab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berilishi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lozimligini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isbotlovchi</w:t>
            </w:r>
            <w:r w:rsidR="00A63825" w:rsidRPr="00A63825">
              <w:rPr>
                <w:rFonts w:ascii="Times New Roman" w:hAnsi="Times New Roman"/>
                <w:sz w:val="24"/>
                <w:szCs w:val="24"/>
                <w:lang w:val="uz-Cyrl-UZ"/>
              </w:rPr>
              <w:t xml:space="preserve"> prima facie (</w:t>
            </w:r>
            <w:r>
              <w:rPr>
                <w:rFonts w:ascii="Times New Roman" w:hAnsi="Times New Roman"/>
                <w:sz w:val="24"/>
                <w:szCs w:val="24"/>
                <w:lang w:val="uz-Cyrl-UZ"/>
              </w:rPr>
              <w:t>birlamchi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dalil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bo‘lishi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lozim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Hususan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raqamlaridan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ko‘chirmalari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agar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ularda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yaqqol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ko‘rinib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turgan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xatoliklar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bo‘lmasa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shatrnoma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to‘lov</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majburiyatlari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vujudga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kelganligining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bajarilganligining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yakuniy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dalili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hisoblanadi</w:t>
            </w:r>
            <w:r w:rsidR="00A63825" w:rsidRPr="00A63825">
              <w:rPr>
                <w:rFonts w:ascii="Times New Roman" w:hAnsi="Times New Roman"/>
                <w:sz w:val="24"/>
                <w:szCs w:val="24"/>
                <w:lang w:val="uz-Cyrl-UZ"/>
              </w:rPr>
              <w:t>.</w:t>
            </w:r>
          </w:p>
          <w:p w14:paraId="1069EE0F" w14:textId="288193B3" w:rsidR="0090571F" w:rsidRPr="0090571F" w:rsidRDefault="0090571F" w:rsidP="001B0CD6">
            <w:pPr>
              <w:pStyle w:val="a7"/>
              <w:numPr>
                <w:ilvl w:val="1"/>
                <w:numId w:val="4"/>
              </w:numPr>
              <w:tabs>
                <w:tab w:val="left" w:pos="1281"/>
              </w:tabs>
              <w:ind w:left="41" w:right="67" w:firstLine="709"/>
              <w:jc w:val="both"/>
              <w:rPr>
                <w:rFonts w:ascii="Times New Roman" w:hAnsi="Times New Roman"/>
                <w:sz w:val="24"/>
                <w:szCs w:val="24"/>
                <w:lang w:val="uz-Cyrl-UZ"/>
              </w:rPr>
            </w:pPr>
            <w:r w:rsidRPr="0090571F">
              <w:rPr>
                <w:rFonts w:ascii="Times New Roman" w:hAnsi="Times New Roman"/>
                <w:sz w:val="24"/>
                <w:szCs w:val="24"/>
                <w:lang w:val="uz-Cyrl-UZ"/>
              </w:rPr>
              <w:t>Ko‘char va/yoki ko‘chmas mulk, shuningdek mulkiy huquqlar (shu jumladan, talab qilish huquqi) kredit ta’minoti sifatida qabul qilinganda, undiruv ta’minotga bankning tanloviga ko‘ra sud orqali yoki suddan tashqari tartibda qaratiladi</w:t>
            </w:r>
            <w:ins w:id="170" w:author="Sultanbek A. Bekmuratov" w:date="2026-05-22T11:23:00Z" w16du:dateUtc="2026-05-22T06:23:00Z">
              <w:r w:rsidR="00015670" w:rsidRPr="00015670">
                <w:rPr>
                  <w:rFonts w:ascii="Times New Roman" w:hAnsi="Times New Roman"/>
                  <w:sz w:val="24"/>
                  <w:szCs w:val="24"/>
                  <w:lang w:val="uz-Cyrl-UZ"/>
                  <w:rPrChange w:id="171" w:author="Sultanbek A. Bekmuratov" w:date="2026-05-22T11:23:00Z" w16du:dateUtc="2026-05-22T06:23:00Z">
                    <w:rPr>
                      <w:rFonts w:ascii="Times New Roman" w:hAnsi="Times New Roman"/>
                      <w:sz w:val="24"/>
                      <w:szCs w:val="24"/>
                      <w:lang w:val="en-US"/>
                    </w:rPr>
                  </w:rPrChange>
                </w:rPr>
                <w:t xml:space="preserve"> </w:t>
              </w:r>
            </w:ins>
            <w:r w:rsidRPr="0090571F">
              <w:rPr>
                <w:rFonts w:ascii="Times New Roman" w:hAnsi="Times New Roman"/>
                <w:sz w:val="24"/>
                <w:szCs w:val="24"/>
                <w:lang w:val="uz-Cyrl-UZ"/>
              </w:rPr>
              <w:t>.</w:t>
            </w:r>
          </w:p>
          <w:p w14:paraId="37259C03" w14:textId="6593EB1E" w:rsidR="00A63825" w:rsidRPr="00A63825" w:rsidRDefault="00530713" w:rsidP="001B0CD6">
            <w:pPr>
              <w:pStyle w:val="a7"/>
              <w:numPr>
                <w:ilvl w:val="0"/>
                <w:numId w:val="4"/>
              </w:numPr>
              <w:tabs>
                <w:tab w:val="left" w:pos="459"/>
              </w:tabs>
              <w:ind w:right="67"/>
              <w:jc w:val="center"/>
              <w:rPr>
                <w:rFonts w:ascii="Times New Roman" w:hAnsi="Times New Roman"/>
                <w:b/>
                <w:sz w:val="24"/>
                <w:szCs w:val="24"/>
                <w:lang w:val="uz-Cyrl-UZ"/>
              </w:rPr>
            </w:pPr>
            <w:r>
              <w:rPr>
                <w:rFonts w:ascii="Times New Roman" w:hAnsi="Times New Roman"/>
                <w:b/>
                <w:sz w:val="24"/>
                <w:szCs w:val="24"/>
                <w:lang w:val="uz-Cyrl-UZ"/>
              </w:rPr>
              <w:t>F</w:t>
            </w:r>
            <w:r w:rsidR="00DC6DCE">
              <w:rPr>
                <w:rFonts w:ascii="Times New Roman" w:hAnsi="Times New Roman"/>
                <w:b/>
                <w:sz w:val="24"/>
                <w:szCs w:val="24"/>
                <w:lang w:val="uz-Cyrl-UZ"/>
              </w:rPr>
              <w:t>ors</w:t>
            </w:r>
            <w:r w:rsidR="00DC6DCE" w:rsidRPr="00A63825">
              <w:rPr>
                <w:rFonts w:ascii="Times New Roman" w:hAnsi="Times New Roman"/>
                <w:b/>
                <w:sz w:val="24"/>
                <w:szCs w:val="24"/>
                <w:lang w:val="uz-Cyrl-UZ"/>
              </w:rPr>
              <w:t>-</w:t>
            </w:r>
            <w:r w:rsidR="00DC6DCE">
              <w:rPr>
                <w:rFonts w:ascii="Times New Roman" w:hAnsi="Times New Roman"/>
                <w:b/>
                <w:sz w:val="24"/>
                <w:szCs w:val="24"/>
                <w:lang w:val="uz-Cyrl-UZ"/>
              </w:rPr>
              <w:t>major</w:t>
            </w:r>
            <w:r w:rsidR="00DC6DCE" w:rsidRPr="00A63825">
              <w:rPr>
                <w:rFonts w:ascii="Times New Roman" w:hAnsi="Times New Roman"/>
                <w:b/>
                <w:sz w:val="24"/>
                <w:szCs w:val="24"/>
                <w:lang w:val="uz-Cyrl-UZ"/>
              </w:rPr>
              <w:t xml:space="preserve"> </w:t>
            </w:r>
            <w:r w:rsidR="00DC6DCE">
              <w:rPr>
                <w:rFonts w:ascii="Times New Roman" w:hAnsi="Times New Roman"/>
                <w:b/>
                <w:sz w:val="24"/>
                <w:szCs w:val="24"/>
                <w:lang w:val="uz-Cyrl-UZ"/>
              </w:rPr>
              <w:t>holatlar</w:t>
            </w:r>
          </w:p>
          <w:p w14:paraId="38DEE500" w14:textId="4C91FF76" w:rsidR="00A63825" w:rsidRPr="00A63825" w:rsidRDefault="00530713" w:rsidP="001B0CD6">
            <w:pPr>
              <w:pStyle w:val="a7"/>
              <w:numPr>
                <w:ilvl w:val="1"/>
                <w:numId w:val="4"/>
              </w:numPr>
              <w:tabs>
                <w:tab w:val="left" w:pos="-284"/>
                <w:tab w:val="left" w:pos="606"/>
                <w:tab w:val="left" w:pos="1170"/>
              </w:tabs>
              <w:ind w:left="1" w:right="67" w:firstLine="743"/>
              <w:jc w:val="both"/>
              <w:rPr>
                <w:rFonts w:ascii="Times New Roman" w:hAnsi="Times New Roman"/>
                <w:sz w:val="24"/>
                <w:szCs w:val="24"/>
                <w:lang w:val="uz-Cyrl-UZ"/>
              </w:rPr>
            </w:pPr>
            <w:r>
              <w:rPr>
                <w:rFonts w:ascii="Times New Roman" w:hAnsi="Times New Roman"/>
                <w:sz w:val="24"/>
                <w:szCs w:val="24"/>
                <w:lang w:val="uz-Cyrl-UZ"/>
              </w:rPr>
              <w:t>Agar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imzolangandan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so‘ng</w:t>
            </w:r>
            <w:r w:rsidR="00A63825" w:rsidRPr="00A63825">
              <w:rPr>
                <w:rFonts w:ascii="Times New Roman" w:hAnsi="Times New Roman"/>
                <w:b/>
                <w:sz w:val="24"/>
                <w:szCs w:val="24"/>
                <w:lang w:val="uz-Cyrl-UZ"/>
              </w:rPr>
              <w: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taraflarning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erki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istagiga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bog‘liq</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bo‘lmagan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hamda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oldindan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oldini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bo‘lmaydigan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favqulodda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vaziyatlar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oqibatidagi yengib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bo‘lmas</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kuch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tufayli</w:t>
            </w:r>
            <w:r w:rsidR="00A63825" w:rsidRPr="00A63825">
              <w:rPr>
                <w:rFonts w:ascii="Times New Roman" w:hAnsi="Times New Roman"/>
                <w:b/>
                <w:sz w:val="24"/>
                <w:szCs w:val="24"/>
                <w:lang w:val="uz-Cyrl-UZ"/>
              </w:rPr>
              <w:t xml:space="preserve"> </w:t>
            </w:r>
            <w:r>
              <w:rPr>
                <w:rFonts w:ascii="Times New Roman" w:hAnsi="Times New Roman"/>
                <w:sz w:val="24"/>
                <w:szCs w:val="24"/>
                <w:lang w:val="uz-Cyrl-UZ"/>
              </w:rPr>
              <w:t>taraflar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majburiyatlarini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qisman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to‘liq</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bajara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olmasalar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fors</w:t>
            </w:r>
            <w:r w:rsidR="00A63825" w:rsidRPr="00A63825">
              <w:rPr>
                <w:rFonts w:ascii="Times New Roman" w:hAnsi="Times New Roman"/>
                <w:sz w:val="24"/>
                <w:szCs w:val="24"/>
                <w:lang w:val="uz-Cyrl-UZ"/>
              </w:rPr>
              <w:t>-</w:t>
            </w:r>
            <w:r>
              <w:rPr>
                <w:rFonts w:ascii="Times New Roman" w:hAnsi="Times New Roman"/>
                <w:sz w:val="24"/>
                <w:szCs w:val="24"/>
                <w:lang w:val="uz-Cyrl-UZ"/>
              </w:rPr>
              <w:t>major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buning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javobgar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bo‘lmaydilar</w:t>
            </w:r>
            <w:r w:rsidR="00A63825" w:rsidRPr="00A63825">
              <w:rPr>
                <w:rFonts w:ascii="Times New Roman" w:hAnsi="Times New Roman"/>
                <w:sz w:val="24"/>
                <w:szCs w:val="24"/>
                <w:lang w:val="uz-Cyrl-UZ"/>
              </w:rPr>
              <w:t>.</w:t>
            </w:r>
          </w:p>
          <w:p w14:paraId="5A03F688" w14:textId="22473059" w:rsidR="00A63825" w:rsidRPr="00A63825" w:rsidRDefault="00530713" w:rsidP="001B0CD6">
            <w:pPr>
              <w:pStyle w:val="a7"/>
              <w:tabs>
                <w:tab w:val="left" w:pos="-284"/>
                <w:tab w:val="left" w:pos="1170"/>
              </w:tabs>
              <w:ind w:left="1" w:right="67" w:firstLine="709"/>
              <w:jc w:val="both"/>
              <w:rPr>
                <w:rFonts w:ascii="Times New Roman" w:hAnsi="Times New Roman"/>
                <w:sz w:val="24"/>
                <w:szCs w:val="24"/>
                <w:lang w:val="uz-Cyrl-UZ"/>
              </w:rPr>
            </w:pPr>
            <w:r>
              <w:rPr>
                <w:rFonts w:ascii="Times New Roman" w:hAnsi="Times New Roman"/>
                <w:sz w:val="24"/>
                <w:szCs w:val="24"/>
                <w:lang w:val="uz-Cyrl-UZ"/>
              </w:rPr>
              <w:t>Bunda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taraflarning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hech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ajratilgan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qaytarish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majburiyatdan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tashqari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ko‘rilishi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mumkin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zararlarni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qoplashni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talab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haqli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bo‘lmaydi</w:t>
            </w:r>
            <w:r w:rsidR="00A63825" w:rsidRPr="00A63825">
              <w:rPr>
                <w:rFonts w:ascii="Times New Roman" w:hAnsi="Times New Roman"/>
                <w:sz w:val="24"/>
                <w:szCs w:val="24"/>
                <w:lang w:val="uz-Cyrl-UZ"/>
              </w:rPr>
              <w:t>.</w:t>
            </w:r>
          </w:p>
          <w:p w14:paraId="6515AED3" w14:textId="4668817E" w:rsidR="00A63825" w:rsidRPr="00A63825" w:rsidRDefault="00530713" w:rsidP="001B0CD6">
            <w:pPr>
              <w:pStyle w:val="a7"/>
              <w:numPr>
                <w:ilvl w:val="1"/>
                <w:numId w:val="4"/>
              </w:numPr>
              <w:tabs>
                <w:tab w:val="left" w:pos="-284"/>
                <w:tab w:val="left" w:pos="1170"/>
              </w:tabs>
              <w:ind w:left="1" w:right="67" w:firstLine="709"/>
              <w:jc w:val="both"/>
              <w:rPr>
                <w:rFonts w:ascii="Times New Roman" w:hAnsi="Times New Roman"/>
                <w:sz w:val="24"/>
                <w:szCs w:val="24"/>
                <w:lang w:val="uz-Cyrl-UZ"/>
              </w:rPr>
            </w:pPr>
            <w:r>
              <w:rPr>
                <w:rFonts w:ascii="Times New Roman" w:hAnsi="Times New Roman"/>
                <w:sz w:val="24"/>
                <w:szCs w:val="24"/>
                <w:lang w:val="uz-Cyrl-UZ"/>
              </w:rPr>
              <w:t>Quyidagilar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favqulodda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vaziyatlar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fors</w:t>
            </w:r>
            <w:r w:rsidR="00A63825" w:rsidRPr="00A63825">
              <w:rPr>
                <w:rFonts w:ascii="Times New Roman" w:hAnsi="Times New Roman"/>
                <w:sz w:val="24"/>
                <w:szCs w:val="24"/>
                <w:lang w:val="uz-Cyrl-UZ"/>
              </w:rPr>
              <w:t>-</w:t>
            </w:r>
            <w:r>
              <w:rPr>
                <w:rFonts w:ascii="Times New Roman" w:hAnsi="Times New Roman"/>
                <w:sz w:val="24"/>
                <w:szCs w:val="24"/>
                <w:lang w:val="uz-Cyrl-UZ"/>
              </w:rPr>
              <w:t>major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hisoblanadi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suv</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toshqini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yong‘in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zilzila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portlash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bo‘ron</w:t>
            </w:r>
            <w:r w:rsidR="00A63825" w:rsidRPr="00A63825">
              <w:rPr>
                <w:rFonts w:ascii="Times New Roman" w:hAnsi="Times New Roman"/>
                <w:sz w:val="24"/>
                <w:szCs w:val="24"/>
                <w:lang w:val="uz-Cyrl-UZ"/>
              </w:rPr>
              <w:t>,</w:t>
            </w:r>
            <w:r>
              <w:rPr>
                <w:rFonts w:ascii="Times New Roman" w:hAnsi="Times New Roman"/>
                <w:sz w:val="24"/>
                <w:szCs w:val="24"/>
                <w:lang w:val="uz-Cyrl-UZ"/>
              </w:rPr>
              <w:t xml:space="preserve"> yer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ko‘chkisi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epidemiya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boshqa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tabiat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hodisalari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urush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harbiy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harakatlar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fuqarolik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tartibsizliklari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terrorchilik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harakatlari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hukumat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davlat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organlarining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aktlari</w:t>
            </w:r>
            <w:r w:rsidR="00A63825" w:rsidRPr="00A63825">
              <w:rPr>
                <w:rFonts w:ascii="Times New Roman" w:hAnsi="Times New Roman"/>
                <w:sz w:val="24"/>
                <w:szCs w:val="24"/>
                <w:lang w:val="uz-Cyrl-UZ"/>
              </w:rPr>
              <w:t>.</w:t>
            </w:r>
          </w:p>
          <w:p w14:paraId="0BE0B251" w14:textId="65DF80A8" w:rsidR="00A63825" w:rsidRPr="00A63825" w:rsidRDefault="00530713" w:rsidP="001B0CD6">
            <w:pPr>
              <w:pStyle w:val="a7"/>
              <w:numPr>
                <w:ilvl w:val="1"/>
                <w:numId w:val="4"/>
              </w:numPr>
              <w:tabs>
                <w:tab w:val="left" w:pos="-284"/>
                <w:tab w:val="left" w:pos="1170"/>
              </w:tabs>
              <w:ind w:left="1" w:right="67" w:firstLine="709"/>
              <w:jc w:val="both"/>
              <w:rPr>
                <w:rFonts w:ascii="Times New Roman" w:hAnsi="Times New Roman"/>
                <w:sz w:val="24"/>
                <w:szCs w:val="24"/>
                <w:lang w:val="uz-Cyrl-UZ"/>
              </w:rPr>
            </w:pPr>
            <w:r>
              <w:rPr>
                <w:rFonts w:ascii="Times New Roman" w:hAnsi="Times New Roman"/>
                <w:sz w:val="24"/>
                <w:szCs w:val="24"/>
                <w:lang w:val="uz-Cyrl-UZ"/>
              </w:rPr>
              <w:t>Taraflar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fors</w:t>
            </w:r>
            <w:r w:rsidR="00A63825" w:rsidRPr="00A63825">
              <w:rPr>
                <w:rFonts w:ascii="Times New Roman" w:hAnsi="Times New Roman"/>
                <w:sz w:val="24"/>
                <w:szCs w:val="24"/>
                <w:lang w:val="uz-Cyrl-UZ"/>
              </w:rPr>
              <w:t>-</w:t>
            </w:r>
            <w:r>
              <w:rPr>
                <w:rFonts w:ascii="Times New Roman" w:hAnsi="Times New Roman"/>
                <w:sz w:val="24"/>
                <w:szCs w:val="24"/>
                <w:lang w:val="uz-Cyrl-UZ"/>
              </w:rPr>
              <w:t>major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holatlari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vujudga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kelganligi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tugaganligi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haqida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zudlik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yozma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ravishda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w:t>
            </w:r>
            <w:r w:rsidR="00A63825" w:rsidRPr="00A63825">
              <w:rPr>
                <w:rFonts w:ascii="Times New Roman" w:hAnsi="Times New Roman"/>
                <w:sz w:val="24"/>
                <w:szCs w:val="24"/>
                <w:lang w:val="uz-Cyrl-UZ"/>
              </w:rPr>
              <w:t>-</w:t>
            </w:r>
            <w:r>
              <w:rPr>
                <w:rFonts w:ascii="Times New Roman" w:hAnsi="Times New Roman"/>
                <w:sz w:val="24"/>
                <w:szCs w:val="24"/>
                <w:lang w:val="uz-Cyrl-UZ"/>
              </w:rPr>
              <w:t>birlarini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xabardor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lozim</w:t>
            </w:r>
            <w:r w:rsidR="00A63825" w:rsidRPr="00A63825">
              <w:rPr>
                <w:rFonts w:ascii="Times New Roman" w:hAnsi="Times New Roman"/>
                <w:sz w:val="24"/>
                <w:szCs w:val="24"/>
                <w:lang w:val="uz-Cyrl-UZ"/>
              </w:rPr>
              <w:t>.</w:t>
            </w:r>
          </w:p>
          <w:p w14:paraId="462582D9" w14:textId="1C1FDC34" w:rsidR="00A63825" w:rsidRPr="00A63825" w:rsidRDefault="00530713" w:rsidP="001B0CD6">
            <w:pPr>
              <w:pStyle w:val="a7"/>
              <w:numPr>
                <w:ilvl w:val="1"/>
                <w:numId w:val="4"/>
              </w:numPr>
              <w:tabs>
                <w:tab w:val="left" w:pos="-284"/>
                <w:tab w:val="left" w:pos="1170"/>
              </w:tabs>
              <w:ind w:left="-103" w:right="67" w:firstLine="850"/>
              <w:jc w:val="both"/>
              <w:rPr>
                <w:rFonts w:ascii="Times New Roman" w:hAnsi="Times New Roman"/>
                <w:sz w:val="24"/>
                <w:szCs w:val="24"/>
                <w:lang w:val="uz-Cyrl-UZ"/>
              </w:rPr>
            </w:pPr>
            <w:r>
              <w:rPr>
                <w:rFonts w:ascii="Times New Roman" w:hAnsi="Times New Roman"/>
                <w:sz w:val="24"/>
                <w:szCs w:val="24"/>
                <w:lang w:val="uz-Cyrl-UZ"/>
              </w:rPr>
              <w:t>Fors</w:t>
            </w:r>
            <w:r w:rsidR="00A63825" w:rsidRPr="00A63825">
              <w:rPr>
                <w:rFonts w:ascii="Times New Roman" w:hAnsi="Times New Roman"/>
                <w:sz w:val="24"/>
                <w:szCs w:val="24"/>
                <w:lang w:val="uz-Cyrl-UZ"/>
              </w:rPr>
              <w:t>-</w:t>
            </w:r>
            <w:r>
              <w:rPr>
                <w:rFonts w:ascii="Times New Roman" w:hAnsi="Times New Roman"/>
                <w:sz w:val="24"/>
                <w:szCs w:val="24"/>
                <w:lang w:val="uz-Cyrl-UZ"/>
              </w:rPr>
              <w:t>major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xolatiga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asoslanayotgan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taraf</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vakolatli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davlat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idorasining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bunday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xolatlarni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vujudga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kelganligini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tasdiqlovchi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tegishli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hujjatini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taqdim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w:t>
            </w:r>
            <w:r w:rsidR="00A63825" w:rsidRPr="00A63825">
              <w:rPr>
                <w:rFonts w:ascii="Times New Roman" w:hAnsi="Times New Roman"/>
                <w:sz w:val="24"/>
                <w:szCs w:val="24"/>
                <w:lang w:val="uz-Cyrl-UZ"/>
              </w:rPr>
              <w:t>.</w:t>
            </w:r>
          </w:p>
          <w:p w14:paraId="2819AC3B" w14:textId="3EF79A5A" w:rsidR="00A63825" w:rsidRPr="00A63825" w:rsidRDefault="00A63825" w:rsidP="001B0CD6">
            <w:pPr>
              <w:pStyle w:val="a7"/>
              <w:tabs>
                <w:tab w:val="left" w:pos="-284"/>
                <w:tab w:val="left" w:pos="1309"/>
              </w:tabs>
              <w:ind w:left="710" w:right="67"/>
              <w:jc w:val="center"/>
              <w:rPr>
                <w:rFonts w:ascii="Times New Roman" w:hAnsi="Times New Roman"/>
                <w:sz w:val="24"/>
                <w:szCs w:val="24"/>
                <w:lang w:val="uz-Cyrl-UZ"/>
              </w:rPr>
            </w:pPr>
            <w:r w:rsidRPr="00A63825">
              <w:rPr>
                <w:rFonts w:ascii="Times New Roman" w:hAnsi="Times New Roman"/>
                <w:b/>
                <w:bCs/>
                <w:sz w:val="24"/>
                <w:szCs w:val="24"/>
                <w:lang w:val="uz-Cyrl-UZ"/>
              </w:rPr>
              <w:t xml:space="preserve">11. </w:t>
            </w:r>
            <w:r w:rsidR="00530713">
              <w:rPr>
                <w:rFonts w:ascii="Times New Roman" w:hAnsi="Times New Roman"/>
                <w:b/>
                <w:bCs/>
                <w:sz w:val="24"/>
                <w:szCs w:val="24"/>
                <w:lang w:val="uz-Cyrl-UZ"/>
              </w:rPr>
              <w:t>K</w:t>
            </w:r>
            <w:r w:rsidR="00DC6DCE">
              <w:rPr>
                <w:rFonts w:ascii="Times New Roman" w:hAnsi="Times New Roman"/>
                <w:b/>
                <w:bCs/>
                <w:sz w:val="24"/>
                <w:szCs w:val="24"/>
                <w:lang w:val="uz-Cyrl-UZ"/>
              </w:rPr>
              <w:t>orrupsiyaga</w:t>
            </w:r>
            <w:r w:rsidR="00DC6DCE" w:rsidRPr="00A63825">
              <w:rPr>
                <w:rFonts w:ascii="Times New Roman" w:hAnsi="Times New Roman"/>
                <w:b/>
                <w:bCs/>
                <w:sz w:val="24"/>
                <w:szCs w:val="24"/>
                <w:lang w:val="uz-Cyrl-UZ"/>
              </w:rPr>
              <w:t xml:space="preserve"> </w:t>
            </w:r>
            <w:r w:rsidR="00DC6DCE">
              <w:rPr>
                <w:rFonts w:ascii="Times New Roman" w:hAnsi="Times New Roman"/>
                <w:b/>
                <w:bCs/>
                <w:sz w:val="24"/>
                <w:szCs w:val="24"/>
                <w:lang w:val="uz-Cyrl-UZ"/>
              </w:rPr>
              <w:t>qarshi</w:t>
            </w:r>
            <w:r w:rsidR="00DC6DCE" w:rsidRPr="00A63825">
              <w:rPr>
                <w:rFonts w:ascii="Times New Roman" w:hAnsi="Times New Roman"/>
                <w:b/>
                <w:bCs/>
                <w:sz w:val="24"/>
                <w:szCs w:val="24"/>
                <w:lang w:val="uz-Cyrl-UZ"/>
              </w:rPr>
              <w:t xml:space="preserve"> </w:t>
            </w:r>
            <w:r w:rsidR="00DC6DCE">
              <w:rPr>
                <w:rFonts w:ascii="Times New Roman" w:hAnsi="Times New Roman"/>
                <w:b/>
                <w:bCs/>
                <w:sz w:val="24"/>
                <w:szCs w:val="24"/>
                <w:lang w:val="uz-Cyrl-UZ"/>
              </w:rPr>
              <w:t>shartlar</w:t>
            </w:r>
          </w:p>
          <w:p w14:paraId="7BF10E66" w14:textId="0D54597D" w:rsidR="00A63825" w:rsidRPr="00A63825" w:rsidRDefault="00A63825" w:rsidP="001B0CD6">
            <w:pPr>
              <w:ind w:left="39" w:firstLine="708"/>
              <w:jc w:val="both"/>
              <w:rPr>
                <w:rFonts w:ascii="Times New Roman" w:hAnsi="Times New Roman"/>
                <w:sz w:val="24"/>
                <w:szCs w:val="24"/>
                <w:lang w:val="uz-Cyrl-UZ"/>
              </w:rPr>
            </w:pPr>
            <w:r w:rsidRPr="00C7391D">
              <w:rPr>
                <w:rFonts w:ascii="Times New Roman" w:hAnsi="Times New Roman"/>
                <w:b/>
                <w:bCs/>
                <w:sz w:val="24"/>
                <w:szCs w:val="24"/>
                <w:lang w:val="uz-Cyrl-UZ"/>
              </w:rPr>
              <w:t>11.1.</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Taraflar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ushbu</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shartnoma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bo‘yicha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o‘z</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majburiyatlarini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bajarayotganda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ularning</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biri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o‘z</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faoliyatida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korrupsion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xarakatlarni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to‘liq</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ta’qiqlash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qanday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shaklda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yordam</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bevosita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yoki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bilvosita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shu</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jumladan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pul</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mablag‘lari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qimmatbaho</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buyumlar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boshqa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mol</w:t>
            </w:r>
            <w:r w:rsidRPr="00A63825">
              <w:rPr>
                <w:rFonts w:ascii="Times New Roman" w:hAnsi="Times New Roman"/>
                <w:sz w:val="24"/>
                <w:szCs w:val="24"/>
                <w:lang w:val="uz-Cyrl-UZ"/>
              </w:rPr>
              <w:t>-</w:t>
            </w:r>
            <w:r w:rsidR="00530713">
              <w:rPr>
                <w:rFonts w:ascii="Times New Roman" w:hAnsi="Times New Roman"/>
                <w:sz w:val="24"/>
                <w:szCs w:val="24"/>
                <w:lang w:val="uz-Cyrl-UZ"/>
              </w:rPr>
              <w:t>mulk</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yoki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mulkiy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xarakterdagi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xizmatlar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boshqa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mulkiy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huquqlarni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olish</w:t>
            </w:r>
            <w:r w:rsidRPr="00A63825">
              <w:rPr>
                <w:rFonts w:ascii="Times New Roman" w:hAnsi="Times New Roman"/>
                <w:sz w:val="24"/>
                <w:szCs w:val="24"/>
                <w:lang w:val="uz-Cyrl-UZ"/>
              </w:rPr>
              <w:t>/</w:t>
            </w:r>
            <w:r w:rsidR="00530713">
              <w:rPr>
                <w:rFonts w:ascii="Times New Roman" w:hAnsi="Times New Roman"/>
                <w:sz w:val="24"/>
                <w:szCs w:val="24"/>
                <w:lang w:val="uz-Cyrl-UZ"/>
              </w:rPr>
              <w:t>berish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muayyan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masalalarni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tezroq</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hal</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qilishni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ta’minlash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ma’muriy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boshqa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tartib</w:t>
            </w:r>
            <w:r w:rsidRPr="00A63825">
              <w:rPr>
                <w:rFonts w:ascii="Times New Roman" w:hAnsi="Times New Roman"/>
                <w:sz w:val="24"/>
                <w:szCs w:val="24"/>
                <w:lang w:val="uz-Cyrl-UZ"/>
              </w:rPr>
              <w:t>-</w:t>
            </w:r>
            <w:r w:rsidR="00530713">
              <w:rPr>
                <w:rFonts w:ascii="Times New Roman" w:hAnsi="Times New Roman"/>
                <w:sz w:val="24"/>
                <w:szCs w:val="24"/>
                <w:lang w:val="uz-Cyrl-UZ"/>
              </w:rPr>
              <w:t>qoidalarni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soddalashtirish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raqobat</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boshqa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afzalliklarni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ta’minlashni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to‘liq</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rad</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etadi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Tomonlar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o‘z</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faoliyatida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amaldagi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qonunchilik</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shuningdek</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uning</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asosida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ishlab</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chiqilgan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korrupsiyaga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qarshi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kurashishga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qaratilgan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siyosat</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tartib</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agar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mavjud</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bo‘lsa</w:t>
            </w:r>
            <w:r w:rsidRPr="00A63825">
              <w:rPr>
                <w:rFonts w:ascii="Times New Roman" w:hAnsi="Times New Roman"/>
                <w:sz w:val="24"/>
                <w:szCs w:val="24"/>
                <w:lang w:val="uz-Cyrl-UZ"/>
              </w:rPr>
              <w:t>)</w:t>
            </w:r>
            <w:r w:rsidR="00530713">
              <w:rPr>
                <w:rFonts w:ascii="Times New Roman" w:hAnsi="Times New Roman"/>
                <w:sz w:val="24"/>
                <w:szCs w:val="24"/>
                <w:lang w:val="uz-Cyrl-UZ"/>
              </w:rPr>
              <w:t>talablariga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amal</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qiladilar</w:t>
            </w:r>
            <w:r w:rsidRPr="00A63825">
              <w:rPr>
                <w:rFonts w:ascii="Times New Roman" w:hAnsi="Times New Roman"/>
                <w:sz w:val="24"/>
                <w:szCs w:val="24"/>
                <w:lang w:val="uz-Cyrl-UZ"/>
              </w:rPr>
              <w:t>.</w:t>
            </w:r>
          </w:p>
          <w:p w14:paraId="69C25D62" w14:textId="1B58123E" w:rsidR="00A63825" w:rsidRPr="00A63825" w:rsidRDefault="00A63825" w:rsidP="001B0CD6">
            <w:pPr>
              <w:ind w:left="39" w:firstLine="708"/>
              <w:jc w:val="both"/>
              <w:rPr>
                <w:rFonts w:ascii="Times New Roman" w:hAnsi="Times New Roman"/>
                <w:sz w:val="24"/>
                <w:szCs w:val="24"/>
                <w:lang w:val="uz-Cyrl-UZ"/>
              </w:rPr>
            </w:pPr>
            <w:r w:rsidRPr="00C7391D">
              <w:rPr>
                <w:rFonts w:ascii="Times New Roman" w:hAnsi="Times New Roman"/>
                <w:b/>
                <w:bCs/>
                <w:sz w:val="24"/>
                <w:szCs w:val="24"/>
                <w:lang w:val="uz-Cyrl-UZ"/>
              </w:rPr>
              <w:t>11.2.</w:t>
            </w:r>
            <w:r w:rsidR="00530713">
              <w:rPr>
                <w:rFonts w:ascii="Times New Roman" w:hAnsi="Times New Roman"/>
                <w:sz w:val="24"/>
                <w:szCs w:val="24"/>
                <w:lang w:val="uz-Cyrl-UZ"/>
              </w:rPr>
              <w:t>Taraflar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ushbu</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shartnoma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bo‘yicha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o‘z</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majburiyatlarini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bajarish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chog‘ida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na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o‘zlari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na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ijroiya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organi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na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ularning</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masabdor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shaxlari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yoki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xodimlari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biron</w:t>
            </w:r>
            <w:r w:rsidRPr="00A63825">
              <w:rPr>
                <w:rFonts w:ascii="Times New Roman" w:hAnsi="Times New Roman"/>
                <w:sz w:val="24"/>
                <w:szCs w:val="24"/>
                <w:lang w:val="uz-Cyrl-UZ"/>
              </w:rPr>
              <w:t>-</w:t>
            </w:r>
            <w:r w:rsidR="00530713">
              <w:rPr>
                <w:rFonts w:ascii="Times New Roman" w:hAnsi="Times New Roman"/>
                <w:sz w:val="24"/>
                <w:szCs w:val="24"/>
                <w:lang w:val="uz-Cyrl-UZ"/>
              </w:rPr>
              <w:t>bir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shaxslarga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jumladan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jismoniy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shaxslar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tijorat</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tashkilotlari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davlat</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mansabdor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shaxslari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korrupsion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to‘lovlarni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taqdim</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etishni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taklif</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qilmasligini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taqdim</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etmasligini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rozilik</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bermasligini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shuningdek</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qanday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shaxsdan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to‘g‘ridan</w:t>
            </w:r>
            <w:r w:rsidRPr="00A63825">
              <w:rPr>
                <w:rFonts w:ascii="Times New Roman" w:hAnsi="Times New Roman"/>
                <w:sz w:val="24"/>
                <w:szCs w:val="24"/>
                <w:lang w:val="uz-Cyrl-UZ"/>
              </w:rPr>
              <w:t>-</w:t>
            </w:r>
            <w:r w:rsidR="00530713">
              <w:rPr>
                <w:rFonts w:ascii="Times New Roman" w:hAnsi="Times New Roman"/>
                <w:sz w:val="24"/>
                <w:szCs w:val="24"/>
                <w:lang w:val="uz-Cyrl-UZ"/>
              </w:rPr>
              <w:t>to‘g‘ri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yoki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bilvosita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qanday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korrupsion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to‘lovlarni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olishga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yoki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qabul</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qilishga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rozi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bo‘lmasliklarini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kafolatlaydi</w:t>
            </w:r>
            <w:r w:rsidRPr="00A63825">
              <w:rPr>
                <w:rFonts w:ascii="Times New Roman" w:hAnsi="Times New Roman"/>
                <w:sz w:val="24"/>
                <w:szCs w:val="24"/>
                <w:lang w:val="uz-Cyrl-UZ"/>
              </w:rPr>
              <w:t>.</w:t>
            </w:r>
          </w:p>
          <w:p w14:paraId="60855C08" w14:textId="6A3C65DA" w:rsidR="00A63825" w:rsidRPr="00A63825" w:rsidRDefault="00A63825" w:rsidP="001B0CD6">
            <w:pPr>
              <w:ind w:left="39" w:firstLine="708"/>
              <w:jc w:val="both"/>
              <w:rPr>
                <w:rFonts w:ascii="Times New Roman" w:hAnsi="Times New Roman"/>
                <w:sz w:val="24"/>
                <w:szCs w:val="24"/>
                <w:lang w:val="uz-Cyrl-UZ"/>
              </w:rPr>
            </w:pPr>
            <w:r w:rsidRPr="00C7391D">
              <w:rPr>
                <w:rFonts w:ascii="Times New Roman" w:hAnsi="Times New Roman"/>
                <w:b/>
                <w:bCs/>
                <w:sz w:val="24"/>
                <w:szCs w:val="24"/>
                <w:lang w:val="uz-Cyrl-UZ"/>
              </w:rPr>
              <w:t>11.3.</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Mazkur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bo‘limning</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biron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bir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shartlari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buzilgan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taqdirda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tegishli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taraf</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boshqa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tarafni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bunday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buzilish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sodir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bo‘lgan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kundan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boshlab</w:t>
            </w:r>
            <w:r w:rsidRPr="00A63825">
              <w:rPr>
                <w:rFonts w:ascii="Times New Roman" w:hAnsi="Times New Roman"/>
                <w:sz w:val="24"/>
                <w:szCs w:val="24"/>
                <w:lang w:val="uz-Cyrl-UZ"/>
              </w:rPr>
              <w:t xml:space="preserve"> 5 (</w:t>
            </w:r>
            <w:r w:rsidR="00530713">
              <w:rPr>
                <w:rFonts w:ascii="Times New Roman" w:hAnsi="Times New Roman"/>
                <w:sz w:val="24"/>
                <w:szCs w:val="24"/>
                <w:lang w:val="uz-Cyrl-UZ"/>
              </w:rPr>
              <w:t>besh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ish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kuni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ichida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yozma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ravishda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xabardor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qilish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majburiyatini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oladi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Taraf</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yozma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xabarnomada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ushbu</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bo‘limning</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qaysi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bir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qoidalari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buzilganligini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tasdiqlovchi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ishonchli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faktlar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materiallarni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taqdim</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qilishi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shart</w:t>
            </w:r>
            <w:r w:rsidRPr="00A63825">
              <w:rPr>
                <w:rFonts w:ascii="Times New Roman" w:hAnsi="Times New Roman"/>
                <w:sz w:val="24"/>
                <w:szCs w:val="24"/>
                <w:lang w:val="uz-Cyrl-UZ"/>
              </w:rPr>
              <w:t>.</w:t>
            </w:r>
          </w:p>
          <w:p w14:paraId="77287A2A" w14:textId="3DAAB5E0" w:rsidR="00A63825" w:rsidRPr="00A63825" w:rsidRDefault="00530713" w:rsidP="001B0CD6">
            <w:pPr>
              <w:ind w:left="39" w:firstLine="708"/>
              <w:jc w:val="both"/>
              <w:rPr>
                <w:rFonts w:ascii="Times New Roman" w:hAnsi="Times New Roman"/>
                <w:sz w:val="24"/>
                <w:szCs w:val="24"/>
                <w:lang w:val="uz-Cyrl-UZ"/>
              </w:rPr>
            </w:pPr>
            <w:r>
              <w:rPr>
                <w:rFonts w:ascii="Times New Roman" w:hAnsi="Times New Roman"/>
                <w:sz w:val="24"/>
                <w:szCs w:val="24"/>
                <w:lang w:val="uz-Cyrl-UZ"/>
              </w:rPr>
              <w:t>Yozma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xabarnomalar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O‘zsanoatqurilishbank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ATB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tashkil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jismoniy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yuridik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shaxslar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korrupsiyaga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kurashish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Komplaens</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ishonch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liniyasi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kanallari</w:t>
            </w:r>
            <w:r w:rsidR="00A63825" w:rsidRPr="00A63825">
              <w:rPr>
                <w:rFonts w:ascii="Times New Roman" w:hAnsi="Times New Roman"/>
                <w:sz w:val="24"/>
                <w:szCs w:val="24"/>
                <w:lang w:val="uz-Cyrl-UZ"/>
              </w:rPr>
              <w:t xml:space="preserve"> </w:t>
            </w:r>
            <w:r w:rsidR="001B0CD6" w:rsidRPr="00B41C27">
              <w:rPr>
                <w:rFonts w:ascii="Times New Roman" w:hAnsi="Times New Roman"/>
                <w:sz w:val="24"/>
                <w:szCs w:val="24"/>
                <w:lang w:val="uz-Cyrl-UZ"/>
                <w:rPrChange w:id="172" w:author="Kamilla M. Kadirova" w:date="2026-07-24T14:29:00Z" w16du:dateUtc="2026-07-24T09:29:00Z">
                  <w:rPr>
                    <w:rFonts w:ascii="Times New Roman" w:hAnsi="Times New Roman"/>
                    <w:sz w:val="24"/>
                    <w:szCs w:val="24"/>
                    <w:lang w:val="en-US"/>
                  </w:rPr>
                </w:rPrChange>
              </w:rPr>
              <w:br/>
            </w:r>
            <w:r w:rsidR="00A63825" w:rsidRPr="00A63825">
              <w:rPr>
                <w:rFonts w:ascii="Times New Roman" w:hAnsi="Times New Roman"/>
                <w:b/>
                <w:bCs/>
                <w:sz w:val="24"/>
                <w:szCs w:val="24"/>
                <w:lang w:val="uz-Cyrl-UZ"/>
              </w:rPr>
              <w:t>(</w:t>
            </w:r>
            <w:r>
              <w:rPr>
                <w:rFonts w:ascii="Times New Roman" w:hAnsi="Times New Roman"/>
                <w:b/>
                <w:bCs/>
                <w:sz w:val="24"/>
                <w:szCs w:val="24"/>
                <w:lang w:val="uz-Cyrl-UZ"/>
              </w:rPr>
              <w:t>tel</w:t>
            </w:r>
            <w:r w:rsidR="00A63825" w:rsidRPr="00A63825">
              <w:rPr>
                <w:rFonts w:ascii="Times New Roman" w:hAnsi="Times New Roman"/>
                <w:b/>
                <w:bCs/>
                <w:sz w:val="24"/>
                <w:szCs w:val="24"/>
                <w:lang w:val="uz-Cyrl-UZ"/>
              </w:rPr>
              <w:t xml:space="preserve">:0-800-120-8888, </w:t>
            </w:r>
            <w:r>
              <w:rPr>
                <w:rFonts w:ascii="Times New Roman" w:hAnsi="Times New Roman"/>
                <w:b/>
                <w:bCs/>
                <w:sz w:val="24"/>
                <w:szCs w:val="24"/>
                <w:lang w:val="uz-Cyrl-UZ"/>
              </w:rPr>
              <w:t>veb</w:t>
            </w:r>
            <w:r w:rsidR="00A63825" w:rsidRPr="00A63825">
              <w:rPr>
                <w:rFonts w:ascii="Times New Roman" w:hAnsi="Times New Roman"/>
                <w:b/>
                <w:bCs/>
                <w:sz w:val="24"/>
                <w:szCs w:val="24"/>
                <w:lang w:val="uz-Cyrl-UZ"/>
              </w:rPr>
              <w:t xml:space="preserve"> </w:t>
            </w:r>
            <w:r>
              <w:rPr>
                <w:rFonts w:ascii="Times New Roman" w:hAnsi="Times New Roman"/>
                <w:b/>
                <w:bCs/>
                <w:sz w:val="24"/>
                <w:szCs w:val="24"/>
                <w:lang w:val="uz-Cyrl-UZ"/>
              </w:rPr>
              <w:t>sayt</w:t>
            </w:r>
            <w:r w:rsidR="00A63825" w:rsidRPr="00A63825">
              <w:rPr>
                <w:rFonts w:ascii="Times New Roman" w:hAnsi="Times New Roman"/>
                <w:b/>
                <w:bCs/>
                <w:sz w:val="24"/>
                <w:szCs w:val="24"/>
                <w:lang w:val="uz-Cyrl-UZ"/>
              </w:rPr>
              <w:t xml:space="preserve"> </w:t>
            </w:r>
            <w:r w:rsidR="00A63825">
              <w:fldChar w:fldCharType="begin"/>
            </w:r>
            <w:r w:rsidR="00A63825" w:rsidRPr="00B41C27">
              <w:rPr>
                <w:lang w:val="uz-Cyrl-UZ"/>
                <w:rPrChange w:id="173" w:author="Kamilla M. Kadirova" w:date="2026-07-24T14:29:00Z" w16du:dateUtc="2026-07-24T09:29:00Z">
                  <w:rPr/>
                </w:rPrChange>
              </w:rPr>
              <w:instrText>HYPERLINK "http://www.sqb.uz"</w:instrText>
            </w:r>
            <w:r w:rsidR="00A63825">
              <w:fldChar w:fldCharType="separate"/>
            </w:r>
            <w:r w:rsidR="00A63825" w:rsidRPr="00A63825">
              <w:rPr>
                <w:rStyle w:val="ad"/>
                <w:rFonts w:ascii="Times New Roman" w:eastAsiaTheme="majorEastAsia" w:hAnsi="Times New Roman"/>
                <w:b/>
                <w:bCs/>
                <w:color w:val="auto"/>
                <w:sz w:val="24"/>
                <w:szCs w:val="24"/>
                <w:lang w:val="uz-Cyrl-UZ"/>
              </w:rPr>
              <w:t>www.sqb.uz</w:t>
            </w:r>
            <w:r w:rsidR="00A63825">
              <w:fldChar w:fldCharType="end"/>
            </w:r>
            <w:r w:rsidR="00A63825" w:rsidRPr="00A63825">
              <w:rPr>
                <w:rFonts w:ascii="Times New Roman" w:hAnsi="Times New Roman"/>
                <w:b/>
                <w:bCs/>
                <w:sz w:val="24"/>
                <w:szCs w:val="24"/>
                <w:lang w:val="uz-Cyrl-UZ"/>
              </w:rPr>
              <w:t xml:space="preserve">, Telegram </w:t>
            </w:r>
            <w:r>
              <w:rPr>
                <w:rFonts w:ascii="Times New Roman" w:hAnsi="Times New Roman"/>
                <w:b/>
                <w:bCs/>
                <w:sz w:val="24"/>
                <w:szCs w:val="24"/>
                <w:lang w:val="uz-Cyrl-UZ"/>
              </w:rPr>
              <w:t>messenjer</w:t>
            </w:r>
            <w:r w:rsidR="00A63825" w:rsidRPr="00A63825">
              <w:rPr>
                <w:rFonts w:ascii="Times New Roman" w:hAnsi="Times New Roman"/>
                <w:b/>
                <w:bCs/>
                <w:sz w:val="24"/>
                <w:szCs w:val="24"/>
                <w:lang w:val="uz-Cyrl-UZ"/>
              </w:rPr>
              <w:t xml:space="preserve"> SQB AntiKor (@sqbantikor_bot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orqali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amalga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oshiriladi</w:t>
            </w:r>
            <w:r w:rsidR="00A63825" w:rsidRPr="00A63825">
              <w:rPr>
                <w:rFonts w:ascii="Times New Roman" w:hAnsi="Times New Roman"/>
                <w:sz w:val="24"/>
                <w:szCs w:val="24"/>
                <w:lang w:val="uz-Cyrl-UZ"/>
              </w:rPr>
              <w:t xml:space="preserve">. </w:t>
            </w:r>
          </w:p>
          <w:p w14:paraId="66E3A699" w14:textId="1B5E05B4" w:rsidR="00A63825" w:rsidRPr="00A63825" w:rsidRDefault="00A63825" w:rsidP="001B0CD6">
            <w:pPr>
              <w:ind w:left="39" w:firstLine="708"/>
              <w:jc w:val="both"/>
              <w:rPr>
                <w:rFonts w:ascii="Times New Roman" w:hAnsi="Times New Roman"/>
                <w:sz w:val="24"/>
                <w:szCs w:val="24"/>
                <w:lang w:val="uz-Cyrl-UZ"/>
              </w:rPr>
            </w:pPr>
            <w:r w:rsidRPr="00C7391D">
              <w:rPr>
                <w:rFonts w:ascii="Times New Roman" w:hAnsi="Times New Roman"/>
                <w:b/>
                <w:bCs/>
                <w:sz w:val="24"/>
                <w:szCs w:val="24"/>
                <w:lang w:val="uz-Cyrl-UZ"/>
              </w:rPr>
              <w:t>11.4.</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Ushbu</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bo‘lim</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qoidalari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taraflardan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biri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tomonidan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buzilganligi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fakti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tasdiqlanganda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w:t>
            </w:r>
            <w:r w:rsidR="00530713">
              <w:rPr>
                <w:rFonts w:ascii="Times New Roman" w:hAnsi="Times New Roman"/>
                <w:sz w:val="24"/>
                <w:szCs w:val="24"/>
                <w:lang w:val="uz-Cyrl-UZ"/>
              </w:rPr>
              <w:t>yoki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boshqa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tarafning</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qoidabuzarliklarni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ko‘rib</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chiqish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haqida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xabarnoma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natijalari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yuzasidan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ma’lumot</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taqdim</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qilmagan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taqdirda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boshqa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taraf</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shartnomani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bir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taraflama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qisman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yoki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to‘liq</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bekor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qilishga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haqli</w:t>
            </w:r>
            <w:r w:rsidRPr="00A63825">
              <w:rPr>
                <w:rFonts w:ascii="Times New Roman" w:hAnsi="Times New Roman"/>
                <w:sz w:val="24"/>
                <w:szCs w:val="24"/>
                <w:lang w:val="uz-Cyrl-UZ"/>
              </w:rPr>
              <w:t xml:space="preserve">. </w:t>
            </w:r>
          </w:p>
          <w:p w14:paraId="467B39D6" w14:textId="3C42363E" w:rsidR="00A63825" w:rsidRPr="00A63825" w:rsidRDefault="00A63825" w:rsidP="001B0CD6">
            <w:pPr>
              <w:ind w:left="39" w:firstLine="708"/>
              <w:jc w:val="both"/>
              <w:rPr>
                <w:rFonts w:ascii="Times New Roman" w:hAnsi="Times New Roman"/>
                <w:sz w:val="24"/>
                <w:szCs w:val="24"/>
                <w:lang w:val="uz-Cyrl-UZ"/>
              </w:rPr>
            </w:pPr>
            <w:r w:rsidRPr="00C7391D">
              <w:rPr>
                <w:rFonts w:ascii="Times New Roman" w:hAnsi="Times New Roman"/>
                <w:b/>
                <w:bCs/>
                <w:sz w:val="24"/>
                <w:szCs w:val="24"/>
                <w:lang w:val="uz-Cyrl-UZ"/>
              </w:rPr>
              <w:lastRenderedPageBreak/>
              <w:t>11.5.</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Mazkur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shartnomani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korrupsiyaga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qarshi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shartlarga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asoslanib</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bekor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qilgan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taraf</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bunday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bekor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qilish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natijasida yetkazilgan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haqiqiy</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zararni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talab</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qilishga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haqli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Zararlarni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qoplash</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taraflar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tomonidan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yozma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ravishda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tasdiqlanagan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dalolatnomada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belgilangan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muddat</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va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miqdorda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amalga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oshiriladi</w:t>
            </w:r>
            <w:r w:rsidRPr="00A63825">
              <w:rPr>
                <w:rFonts w:ascii="Times New Roman" w:hAnsi="Times New Roman"/>
                <w:sz w:val="24"/>
                <w:szCs w:val="24"/>
                <w:lang w:val="uz-Cyrl-UZ"/>
              </w:rPr>
              <w:t>.</w:t>
            </w:r>
          </w:p>
          <w:p w14:paraId="5A354941" w14:textId="600A41E9" w:rsidR="00A63825" w:rsidRPr="00C7391D" w:rsidRDefault="00C7391D" w:rsidP="001B0CD6">
            <w:pPr>
              <w:tabs>
                <w:tab w:val="left" w:pos="457"/>
                <w:tab w:val="left" w:pos="1309"/>
              </w:tabs>
              <w:ind w:left="39" w:firstLine="708"/>
              <w:jc w:val="center"/>
              <w:rPr>
                <w:rFonts w:ascii="Times New Roman" w:hAnsi="Times New Roman"/>
                <w:b/>
                <w:bCs/>
                <w:sz w:val="24"/>
                <w:szCs w:val="24"/>
                <w:lang w:val="uz-Cyrl-UZ"/>
              </w:rPr>
            </w:pPr>
            <w:r>
              <w:rPr>
                <w:rFonts w:ascii="Times New Roman" w:hAnsi="Times New Roman"/>
                <w:b/>
                <w:bCs/>
                <w:sz w:val="24"/>
                <w:szCs w:val="24"/>
                <w:lang w:val="uz-Cyrl-UZ"/>
              </w:rPr>
              <w:t xml:space="preserve">12. </w:t>
            </w:r>
            <w:r w:rsidR="00530713">
              <w:rPr>
                <w:rFonts w:ascii="Times New Roman" w:hAnsi="Times New Roman"/>
                <w:b/>
                <w:bCs/>
                <w:sz w:val="24"/>
                <w:szCs w:val="24"/>
                <w:lang w:val="uz-Cyrl-UZ"/>
              </w:rPr>
              <w:t>S</w:t>
            </w:r>
            <w:r w:rsidR="00DC6DCE">
              <w:rPr>
                <w:rFonts w:ascii="Times New Roman" w:hAnsi="Times New Roman"/>
                <w:b/>
                <w:bCs/>
                <w:sz w:val="24"/>
                <w:szCs w:val="24"/>
                <w:lang w:val="uz-Cyrl-UZ"/>
              </w:rPr>
              <w:t>anksiyalar</w:t>
            </w:r>
            <w:r w:rsidR="00DC6DCE" w:rsidRPr="00C7391D">
              <w:rPr>
                <w:rFonts w:ascii="Times New Roman" w:hAnsi="Times New Roman"/>
                <w:b/>
                <w:bCs/>
                <w:sz w:val="24"/>
                <w:szCs w:val="24"/>
                <w:lang w:val="uz-Cyrl-UZ"/>
              </w:rPr>
              <w:t xml:space="preserve"> </w:t>
            </w:r>
            <w:r w:rsidR="00DC6DCE">
              <w:rPr>
                <w:rFonts w:ascii="Times New Roman" w:hAnsi="Times New Roman"/>
                <w:b/>
                <w:bCs/>
                <w:sz w:val="24"/>
                <w:szCs w:val="24"/>
                <w:lang w:val="uz-Cyrl-UZ"/>
              </w:rPr>
              <w:t>bilan</w:t>
            </w:r>
            <w:r w:rsidR="00DC6DCE" w:rsidRPr="00C7391D">
              <w:rPr>
                <w:rFonts w:ascii="Times New Roman" w:hAnsi="Times New Roman"/>
                <w:b/>
                <w:bCs/>
                <w:sz w:val="24"/>
                <w:szCs w:val="24"/>
                <w:lang w:val="uz-Cyrl-UZ"/>
              </w:rPr>
              <w:t xml:space="preserve"> </w:t>
            </w:r>
            <w:r w:rsidR="00DC6DCE">
              <w:rPr>
                <w:rFonts w:ascii="Times New Roman" w:hAnsi="Times New Roman"/>
                <w:b/>
                <w:bCs/>
                <w:sz w:val="24"/>
                <w:szCs w:val="24"/>
                <w:lang w:val="uz-Cyrl-UZ"/>
              </w:rPr>
              <w:t>bog‘liq</w:t>
            </w:r>
            <w:r w:rsidR="00DC6DCE" w:rsidRPr="00C7391D">
              <w:rPr>
                <w:rFonts w:ascii="Times New Roman" w:hAnsi="Times New Roman"/>
                <w:b/>
                <w:bCs/>
                <w:sz w:val="24"/>
                <w:szCs w:val="24"/>
                <w:lang w:val="uz-Cyrl-UZ"/>
              </w:rPr>
              <w:t xml:space="preserve"> </w:t>
            </w:r>
            <w:r w:rsidR="00DC6DCE">
              <w:rPr>
                <w:rFonts w:ascii="Times New Roman" w:hAnsi="Times New Roman"/>
                <w:b/>
                <w:bCs/>
                <w:sz w:val="24"/>
                <w:szCs w:val="24"/>
                <w:lang w:val="uz-Cyrl-UZ"/>
              </w:rPr>
              <w:t>xatarlarni</w:t>
            </w:r>
            <w:r w:rsidR="00DC6DCE" w:rsidRPr="00C7391D">
              <w:rPr>
                <w:rFonts w:ascii="Times New Roman" w:hAnsi="Times New Roman"/>
                <w:b/>
                <w:bCs/>
                <w:sz w:val="24"/>
                <w:szCs w:val="24"/>
                <w:lang w:val="uz-Cyrl-UZ"/>
              </w:rPr>
              <w:t xml:space="preserve"> </w:t>
            </w:r>
            <w:r w:rsidR="00DC6DCE">
              <w:rPr>
                <w:rFonts w:ascii="Times New Roman" w:hAnsi="Times New Roman"/>
                <w:b/>
                <w:bCs/>
                <w:sz w:val="24"/>
                <w:szCs w:val="24"/>
                <w:lang w:val="uz-Cyrl-UZ"/>
              </w:rPr>
              <w:t>boshqarish</w:t>
            </w:r>
            <w:r w:rsidR="00DC6DCE" w:rsidRPr="00C7391D">
              <w:rPr>
                <w:rFonts w:ascii="Times New Roman" w:hAnsi="Times New Roman"/>
                <w:b/>
                <w:bCs/>
                <w:sz w:val="24"/>
                <w:szCs w:val="24"/>
                <w:lang w:val="uz-Cyrl-UZ"/>
              </w:rPr>
              <w:t xml:space="preserve"> </w:t>
            </w:r>
            <w:r w:rsidR="00DC6DCE">
              <w:rPr>
                <w:rFonts w:ascii="Times New Roman" w:hAnsi="Times New Roman"/>
                <w:b/>
                <w:bCs/>
                <w:sz w:val="24"/>
                <w:szCs w:val="24"/>
                <w:lang w:val="uz-Cyrl-UZ"/>
              </w:rPr>
              <w:t>bo‘yicha</w:t>
            </w:r>
            <w:r w:rsidR="00DC6DCE" w:rsidRPr="00C7391D">
              <w:rPr>
                <w:rFonts w:ascii="Times New Roman" w:hAnsi="Times New Roman"/>
                <w:b/>
                <w:bCs/>
                <w:sz w:val="24"/>
                <w:szCs w:val="24"/>
                <w:lang w:val="uz-Cyrl-UZ"/>
              </w:rPr>
              <w:t xml:space="preserve"> </w:t>
            </w:r>
            <w:r w:rsidR="00DC6DCE">
              <w:rPr>
                <w:rFonts w:ascii="Times New Roman" w:hAnsi="Times New Roman"/>
                <w:b/>
                <w:bCs/>
                <w:sz w:val="24"/>
                <w:szCs w:val="24"/>
                <w:lang w:val="uz-Cyrl-UZ"/>
              </w:rPr>
              <w:t>shartlar</w:t>
            </w:r>
          </w:p>
          <w:p w14:paraId="49482B96" w14:textId="3759AB5B" w:rsidR="00A63825" w:rsidRPr="00A63825" w:rsidRDefault="00530713" w:rsidP="001B0CD6">
            <w:pPr>
              <w:pStyle w:val="a7"/>
              <w:numPr>
                <w:ilvl w:val="1"/>
                <w:numId w:val="8"/>
              </w:numPr>
              <w:tabs>
                <w:tab w:val="left" w:pos="851"/>
                <w:tab w:val="left" w:pos="1134"/>
              </w:tabs>
              <w:ind w:left="39" w:firstLine="708"/>
              <w:jc w:val="both"/>
              <w:rPr>
                <w:rFonts w:ascii="Times New Roman" w:hAnsi="Times New Roman"/>
                <w:sz w:val="24"/>
                <w:szCs w:val="24"/>
                <w:lang w:val="uz-Cyrl-UZ"/>
              </w:rPr>
            </w:pP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majburiyatlarini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bajarishda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faoliyatida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iqtisodiy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moliyaviy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sanksiyalar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xalqaro</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qonunchilikka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rioya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qaratilgan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siyosat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tartiblarga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rioya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qo‘llab</w:t>
            </w:r>
            <w:r w:rsidR="00A63825" w:rsidRPr="00A63825">
              <w:rPr>
                <w:rFonts w:ascii="Times New Roman" w:hAnsi="Times New Roman"/>
                <w:sz w:val="24"/>
                <w:szCs w:val="24"/>
                <w:lang w:val="uz-Cyrl-UZ"/>
              </w:rPr>
              <w:t>-</w:t>
            </w:r>
            <w:r>
              <w:rPr>
                <w:rFonts w:ascii="Times New Roman" w:hAnsi="Times New Roman"/>
                <w:sz w:val="24"/>
                <w:szCs w:val="24"/>
                <w:lang w:val="uz-Cyrl-UZ"/>
              </w:rPr>
              <w:t>quvvatlashini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oladi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tasdiqlaydi</w:t>
            </w:r>
            <w:r w:rsidR="00A63825" w:rsidRPr="00A63825">
              <w:rPr>
                <w:rFonts w:ascii="Times New Roman" w:hAnsi="Times New Roman"/>
                <w:sz w:val="24"/>
                <w:szCs w:val="24"/>
                <w:lang w:val="uz-Cyrl-UZ"/>
              </w:rPr>
              <w:t>.</w:t>
            </w:r>
          </w:p>
          <w:p w14:paraId="70BD05B0" w14:textId="26E5F188" w:rsidR="00A63825" w:rsidRPr="00A63825" w:rsidRDefault="00530713" w:rsidP="001B0CD6">
            <w:pPr>
              <w:pStyle w:val="a7"/>
              <w:numPr>
                <w:ilvl w:val="1"/>
                <w:numId w:val="8"/>
              </w:numPr>
              <w:tabs>
                <w:tab w:val="left" w:pos="1134"/>
              </w:tabs>
              <w:ind w:left="39" w:firstLine="708"/>
              <w:jc w:val="both"/>
              <w:rPr>
                <w:rFonts w:ascii="Times New Roman" w:hAnsi="Times New Roman"/>
                <w:sz w:val="24"/>
                <w:szCs w:val="24"/>
                <w:lang w:val="uz-Cyrl-UZ"/>
              </w:rPr>
            </w:pP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Kontragenti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hamda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tuzilgan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bitim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qandan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zarur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ma’lumot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hujjatlarni</w:t>
            </w:r>
            <w:r w:rsidR="00A63825" w:rsidRPr="00A63825">
              <w:rPr>
                <w:rFonts w:ascii="Times New Roman" w:hAnsi="Times New Roman"/>
                <w:sz w:val="24"/>
                <w:szCs w:val="24"/>
                <w:lang w:val="uz-Cyrl-UZ"/>
              </w:rPr>
              <w:t xml:space="preserve"> </w:t>
            </w:r>
            <w:r w:rsidR="00A63825" w:rsidRPr="00A63825">
              <w:rPr>
                <w:rFonts w:ascii="Times New Roman" w:hAnsi="Times New Roman"/>
                <w:i/>
                <w:iCs/>
                <w:sz w:val="24"/>
                <w:szCs w:val="24"/>
                <w:lang w:val="uz-Cyrl-UZ"/>
              </w:rPr>
              <w:t>(</w:t>
            </w:r>
            <w:r>
              <w:rPr>
                <w:rFonts w:ascii="Times New Roman" w:hAnsi="Times New Roman"/>
                <w:i/>
                <w:iCs/>
                <w:sz w:val="24"/>
                <w:szCs w:val="24"/>
                <w:lang w:val="uz-Cyrl-UZ"/>
              </w:rPr>
              <w:t>kontragent</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to‘g‘risidagi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ma’lumotlar</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uning</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to‘liq</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rekvizitlari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uning</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affillangan</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shaxslari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ro‘yxati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uning</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aksiyadorlari</w:t>
            </w:r>
            <w:r w:rsidR="00A63825" w:rsidRPr="00A63825">
              <w:rPr>
                <w:rFonts w:ascii="Times New Roman" w:hAnsi="Times New Roman"/>
                <w:i/>
                <w:iCs/>
                <w:sz w:val="24"/>
                <w:szCs w:val="24"/>
                <w:lang w:val="uz-Cyrl-UZ"/>
              </w:rPr>
              <w:t>/</w:t>
            </w:r>
            <w:r>
              <w:rPr>
                <w:rFonts w:ascii="Times New Roman" w:hAnsi="Times New Roman"/>
                <w:i/>
                <w:iCs/>
                <w:sz w:val="24"/>
                <w:szCs w:val="24"/>
                <w:lang w:val="uz-Cyrl-UZ"/>
              </w:rPr>
              <w:t>muassislari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tarkibi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uning</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ijro</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organi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mansabdor</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shaxslari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xodimlari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mahsulot</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to‘g‘risida</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jo‘natish</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hujjatlari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mahsulotning</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spesifikatsiyasi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tashuvchi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to‘g‘risidagi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ma’lumotlar</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va</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boshqa</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zarur</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ma’lumotlar</w:t>
            </w:r>
            <w:r w:rsidR="00A63825" w:rsidRPr="00A63825">
              <w:rPr>
                <w:rFonts w:ascii="Times New Roman" w:hAnsi="Times New Roman"/>
                <w:i/>
                <w:iCs/>
                <w:sz w:val="24"/>
                <w:szCs w:val="24"/>
                <w:lang w:val="uz-Cyrl-UZ"/>
              </w:rPr>
              <w: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sanksiyalar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ro‘yxatida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mavjud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mavjud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emasligini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aniqlash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maqsadida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talab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haqli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barcha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zarur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hujjat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ma’lumotlar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taqdim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qilmasa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ajratishni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rad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huquqiga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ega</w:t>
            </w:r>
            <w:r w:rsidR="00A63825" w:rsidRPr="00A63825">
              <w:rPr>
                <w:rFonts w:ascii="Times New Roman" w:hAnsi="Times New Roman"/>
                <w:sz w:val="24"/>
                <w:szCs w:val="24"/>
                <w:lang w:val="uz-Cyrl-UZ"/>
              </w:rPr>
              <w:t xml:space="preserve">. </w:t>
            </w:r>
          </w:p>
          <w:p w14:paraId="1E9015DE" w14:textId="7D8B459E" w:rsidR="00A63825" w:rsidRPr="00A63825" w:rsidRDefault="00530713" w:rsidP="001B0CD6">
            <w:pPr>
              <w:pStyle w:val="a7"/>
              <w:numPr>
                <w:ilvl w:val="1"/>
                <w:numId w:val="8"/>
              </w:numPr>
              <w:tabs>
                <w:tab w:val="left" w:pos="993"/>
                <w:tab w:val="left" w:pos="1134"/>
              </w:tabs>
              <w:ind w:left="39" w:firstLine="708"/>
              <w:jc w:val="both"/>
              <w:rPr>
                <w:rFonts w:ascii="Times New Roman" w:hAnsi="Times New Roman"/>
                <w:sz w:val="24"/>
                <w:szCs w:val="24"/>
                <w:lang w:val="uz-Cyrl-UZ"/>
              </w:rPr>
            </w:pP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moliyalashtiriladigan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tomonlardan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Rossiya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Belarus</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Respublikasi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Eronda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boshqa</w:t>
            </w:r>
            <w:r w:rsidR="00A63825" w:rsidRPr="00A63825">
              <w:rPr>
                <w:rFonts w:ascii="Times New Roman" w:hAnsi="Times New Roman"/>
                <w:sz w:val="24"/>
                <w:szCs w:val="24"/>
                <w:lang w:val="uz-Cyrl-UZ"/>
              </w:rPr>
              <w:t xml:space="preserve"> </w:t>
            </w:r>
            <w:r w:rsidR="004A332A" w:rsidRPr="00BD09CB">
              <w:rPr>
                <w:rFonts w:ascii="Times New Roman" w:hAnsi="Times New Roman"/>
                <w:sz w:val="24"/>
                <w:szCs w:val="24"/>
                <w:lang w:val="uz-Cyrl-UZ"/>
              </w:rPr>
              <w:t>x</w:t>
            </w:r>
            <w:r w:rsidR="004A332A">
              <w:rPr>
                <w:rFonts w:ascii="Times New Roman" w:hAnsi="Times New Roman"/>
                <w:sz w:val="24"/>
                <w:szCs w:val="24"/>
                <w:lang w:val="uz-Cyrl-UZ"/>
              </w:rPr>
              <w:t>alqaro</w:t>
            </w:r>
            <w:r w:rsidR="004A332A" w:rsidRPr="00A63825">
              <w:rPr>
                <w:rFonts w:ascii="Times New Roman" w:hAnsi="Times New Roman"/>
                <w:sz w:val="24"/>
                <w:szCs w:val="24"/>
                <w:lang w:val="uz-Cyrl-UZ"/>
              </w:rPr>
              <w:t xml:space="preserve">  </w:t>
            </w:r>
            <w:r>
              <w:rPr>
                <w:rFonts w:ascii="Times New Roman" w:hAnsi="Times New Roman"/>
                <w:sz w:val="24"/>
                <w:szCs w:val="24"/>
                <w:lang w:val="uz-Cyrl-UZ"/>
              </w:rPr>
              <w:t>iqtisodiy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moliyaviy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sanksiyalar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qo‘llanilgan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qanday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davlatda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ro‘yxatdan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o‘tgan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bo‘lsa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xalqaro</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e’tirof</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reytingga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yuridik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kompaniyadan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iqtisodiy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moliyaviy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sanksiyalar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xalqaro</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qonunchilik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talablariga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muvofiqligi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to‘g‘risida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huquqiy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xulosani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olishga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haqli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huquqiy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xulosa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amaliyotini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bajarishga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hisoblanmaydi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amaliyotni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o‘tkazishga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mustaqil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hisoblanadi</w:t>
            </w:r>
            <w:r w:rsidR="00A63825" w:rsidRPr="00A63825">
              <w:rPr>
                <w:rFonts w:ascii="Times New Roman" w:hAnsi="Times New Roman"/>
                <w:sz w:val="24"/>
                <w:szCs w:val="24"/>
                <w:lang w:val="uz-Cyrl-UZ"/>
              </w:rPr>
              <w:t xml:space="preserve">. </w:t>
            </w:r>
          </w:p>
          <w:p w14:paraId="18A3B2E7" w14:textId="77C2ED97" w:rsidR="00A63825" w:rsidRPr="00A63825" w:rsidRDefault="00A63825" w:rsidP="001B0CD6">
            <w:pPr>
              <w:ind w:left="174" w:firstLine="567"/>
              <w:jc w:val="both"/>
              <w:rPr>
                <w:rFonts w:ascii="Times New Roman" w:hAnsi="Times New Roman"/>
                <w:sz w:val="24"/>
                <w:szCs w:val="24"/>
                <w:lang w:val="uz-Cyrl-UZ"/>
              </w:rPr>
            </w:pPr>
            <w:r w:rsidRPr="00A63825">
              <w:rPr>
                <w:rFonts w:ascii="Times New Roman" w:hAnsi="Times New Roman"/>
                <w:sz w:val="24"/>
                <w:szCs w:val="24"/>
                <w:lang w:val="uz-Cyrl-UZ"/>
              </w:rPr>
              <w:t xml:space="preserve">  </w:t>
            </w:r>
            <w:r w:rsidR="00530713">
              <w:rPr>
                <w:rFonts w:ascii="Times New Roman" w:hAnsi="Times New Roman"/>
                <w:sz w:val="24"/>
                <w:szCs w:val="24"/>
                <w:lang w:val="uz-Cyrl-UZ"/>
              </w:rPr>
              <w:t>Qarz</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oluvchi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tomonidan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yuridik</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xulosani</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olishda</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qilingan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harajatlar</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Bank</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tomonidan</w:t>
            </w:r>
            <w:r w:rsidRPr="00A63825">
              <w:rPr>
                <w:rFonts w:ascii="Times New Roman" w:hAnsi="Times New Roman"/>
                <w:sz w:val="24"/>
                <w:szCs w:val="24"/>
                <w:lang w:val="uz-Cyrl-UZ"/>
              </w:rPr>
              <w:t xml:space="preserve"> </w:t>
            </w:r>
            <w:r w:rsidR="00530713">
              <w:rPr>
                <w:rFonts w:ascii="Times New Roman" w:hAnsi="Times New Roman"/>
                <w:sz w:val="24"/>
                <w:szCs w:val="24"/>
                <w:lang w:val="uz-Cyrl-UZ"/>
              </w:rPr>
              <w:t>qoplanmaydi</w:t>
            </w:r>
            <w:r w:rsidRPr="00A63825">
              <w:rPr>
                <w:rFonts w:ascii="Times New Roman" w:hAnsi="Times New Roman"/>
                <w:sz w:val="24"/>
                <w:szCs w:val="24"/>
                <w:lang w:val="uz-Cyrl-UZ"/>
              </w:rPr>
              <w:t>.</w:t>
            </w:r>
          </w:p>
          <w:p w14:paraId="5B1305CF" w14:textId="01ACE8A6" w:rsidR="00A63825" w:rsidRPr="00A63825" w:rsidRDefault="00530713" w:rsidP="001B0CD6">
            <w:pPr>
              <w:pStyle w:val="a7"/>
              <w:numPr>
                <w:ilvl w:val="1"/>
                <w:numId w:val="8"/>
              </w:numPr>
              <w:tabs>
                <w:tab w:val="left" w:pos="993"/>
                <w:tab w:val="left" w:pos="1134"/>
                <w:tab w:val="left" w:pos="1276"/>
              </w:tabs>
              <w:ind w:left="174" w:firstLine="567"/>
              <w:jc w:val="both"/>
              <w:rPr>
                <w:rFonts w:ascii="Times New Roman" w:hAnsi="Times New Roman"/>
                <w:sz w:val="24"/>
                <w:szCs w:val="24"/>
                <w:lang w:val="uz-Cyrl-UZ"/>
              </w:rPr>
            </w:pP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operatsiyasi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sanksiya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ta’sir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doirasiga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tushganda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tushishi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xavfi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mavjud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bo‘lganda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operatsiyani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o‘rganish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maqsadida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qo‘shimcha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ma’lumotlarni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so‘rash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operatsiya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miqdorini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chegaralash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ajratishni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rad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huquqiga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ega</w:t>
            </w:r>
            <w:r w:rsidR="00A63825" w:rsidRPr="00A63825">
              <w:rPr>
                <w:rFonts w:ascii="Times New Roman" w:hAnsi="Times New Roman"/>
                <w:sz w:val="24"/>
                <w:szCs w:val="24"/>
                <w:lang w:val="uz-Cyrl-UZ"/>
              </w:rPr>
              <w:t xml:space="preserve">. </w:t>
            </w:r>
          </w:p>
          <w:p w14:paraId="03D2B164" w14:textId="7874B25E" w:rsidR="00A63825" w:rsidRPr="00A63825" w:rsidRDefault="00530713" w:rsidP="001B0CD6">
            <w:pPr>
              <w:pStyle w:val="a7"/>
              <w:numPr>
                <w:ilvl w:val="1"/>
                <w:numId w:val="8"/>
              </w:numPr>
              <w:tabs>
                <w:tab w:val="left" w:pos="1134"/>
              </w:tabs>
              <w:ind w:left="174" w:firstLine="567"/>
              <w:jc w:val="both"/>
              <w:rPr>
                <w:rFonts w:ascii="Times New Roman" w:hAnsi="Times New Roman"/>
                <w:sz w:val="24"/>
                <w:szCs w:val="24"/>
                <w:lang w:val="uz-Cyrl-UZ"/>
              </w:rPr>
            </w:pP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kontragentiga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unga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xizmat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ko‘rsatuvchi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bankka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nisbatan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sanksiyalar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rejimiga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taalluqli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qanday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cheklovlar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qo‘llanilgan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taqdirda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ularga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rioya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choralarini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majburiyatini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oladi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huquq</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majburiyatlarni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sanksiya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cheklovlari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qo‘llanilmagan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boshqa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o‘tkazish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kontragentiga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xizmat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ko‘rsatuvchi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sanksiya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cheklovlari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qo‘llanilgan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bo‘lsa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holatda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kontragent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xizmat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ko‘rsatuvchi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sanksiya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taqiqlariga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tushmagan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bankka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o‘zgartirish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majburiyatini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oladi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boshqalar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talablar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bajarilmagan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taqdirda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ajratishni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tomonlama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rad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etishga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haqli</w:t>
            </w:r>
            <w:r w:rsidR="00A63825" w:rsidRPr="00A63825">
              <w:rPr>
                <w:rFonts w:ascii="Times New Roman" w:hAnsi="Times New Roman"/>
                <w:sz w:val="24"/>
                <w:szCs w:val="24"/>
                <w:lang w:val="uz-Cyrl-UZ"/>
              </w:rPr>
              <w:t xml:space="preserve">. </w:t>
            </w:r>
          </w:p>
          <w:p w14:paraId="44EBFEFA" w14:textId="41C0F48D" w:rsidR="00A63825" w:rsidRPr="00A63825" w:rsidRDefault="00530713" w:rsidP="001B0CD6">
            <w:pPr>
              <w:pStyle w:val="a7"/>
              <w:numPr>
                <w:ilvl w:val="1"/>
                <w:numId w:val="8"/>
              </w:numPr>
              <w:tabs>
                <w:tab w:val="left" w:pos="1134"/>
              </w:tabs>
              <w:ind w:left="174" w:firstLine="567"/>
              <w:jc w:val="both"/>
              <w:rPr>
                <w:rFonts w:ascii="Times New Roman" w:hAnsi="Times New Roman"/>
                <w:sz w:val="24"/>
                <w:szCs w:val="24"/>
                <w:lang w:val="uz-Cyrl-UZ"/>
              </w:rPr>
            </w:pP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faoliyati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sanksiya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xalqaro</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qonunchilikka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nomuvofiq</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taqdirda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mijozning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tashqi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savdo</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operatsiyalarini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amalga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oshirish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rad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hollarda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5 (</w:t>
            </w:r>
            <w:r>
              <w:rPr>
                <w:rFonts w:ascii="Times New Roman" w:hAnsi="Times New Roman"/>
                <w:sz w:val="24"/>
                <w:szCs w:val="24"/>
                <w:lang w:val="uz-Cyrl-UZ"/>
              </w:rPr>
              <w:t>besh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kuni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ichida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qoidalar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buzilganligini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tasdiqlovchi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faktlarni</w:t>
            </w:r>
            <w:r w:rsidR="00A63825" w:rsidRPr="00A63825">
              <w:rPr>
                <w:rFonts w:ascii="Times New Roman" w:hAnsi="Times New Roman"/>
                <w:sz w:val="24"/>
                <w:szCs w:val="24"/>
                <w:lang w:val="uz-Cyrl-UZ"/>
              </w:rPr>
              <w:t>/</w:t>
            </w:r>
            <w:r>
              <w:rPr>
                <w:rFonts w:ascii="Times New Roman" w:hAnsi="Times New Roman"/>
                <w:sz w:val="24"/>
                <w:szCs w:val="24"/>
                <w:lang w:val="uz-Cyrl-UZ"/>
              </w:rPr>
              <w:t>materiallarni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ilova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holda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yozma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ravishdagi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xabarnomani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quyidagi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pochta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manziliga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yuboradi</w:t>
            </w:r>
            <w:r w:rsidR="00A63825" w:rsidRPr="00A63825">
              <w:rPr>
                <w:rFonts w:ascii="Times New Roman" w:hAnsi="Times New Roman"/>
                <w:sz w:val="24"/>
                <w:szCs w:val="24"/>
                <w:lang w:val="uz-Cyrl-UZ"/>
              </w:rPr>
              <w:t xml:space="preserve">: </w:t>
            </w:r>
          </w:p>
          <w:p w14:paraId="2CA198C2" w14:textId="24E2D973" w:rsidR="00A63825" w:rsidRPr="00A63825" w:rsidRDefault="00530713" w:rsidP="001B0CD6">
            <w:pPr>
              <w:pStyle w:val="a7"/>
              <w:ind w:left="174" w:firstLine="567"/>
              <w:jc w:val="both"/>
              <w:rPr>
                <w:rFonts w:ascii="Times New Roman" w:hAnsi="Times New Roman"/>
                <w:sz w:val="24"/>
                <w:szCs w:val="24"/>
                <w:lang w:val="uz-Cyrl-UZ"/>
              </w:rPr>
            </w:pP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sidR="009C26EB" w:rsidRPr="0087289D">
              <w:rPr>
                <w:rFonts w:ascii="Times New Roman" w:hAnsi="Times New Roman"/>
                <w:sz w:val="24"/>
                <w:szCs w:val="24"/>
                <w:lang w:val="uz-Cyrl-UZ"/>
              </w:rPr>
              <w:t>[filial_address]</w:t>
            </w:r>
          </w:p>
          <w:p w14:paraId="4E6E1F72" w14:textId="6673EBF3" w:rsidR="00A63825" w:rsidRPr="00A63825" w:rsidRDefault="00530713" w:rsidP="001B0CD6">
            <w:pPr>
              <w:pStyle w:val="a7"/>
              <w:ind w:left="174" w:firstLine="567"/>
              <w:jc w:val="both"/>
              <w:rPr>
                <w:rFonts w:ascii="Times New Roman" w:hAnsi="Times New Roman"/>
                <w:sz w:val="24"/>
                <w:szCs w:val="24"/>
                <w:lang w:val="uz-Cyrl-UZ"/>
              </w:rPr>
            </w:pP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w:t>
            </w:r>
            <w:r w:rsidR="009C26EB">
              <w:rPr>
                <w:rFonts w:ascii="Times New Roman" w:hAnsi="Times New Roman"/>
                <w:sz w:val="24"/>
                <w:szCs w:val="24"/>
                <w:lang w:val="uz-Cyrl-UZ"/>
              </w:rPr>
              <w:t xml:space="preserve"> </w:t>
            </w:r>
            <w:r w:rsidR="009C26EB" w:rsidRPr="0087289D">
              <w:rPr>
                <w:rFonts w:ascii="Times New Roman" w:hAnsi="Times New Roman"/>
                <w:sz w:val="24"/>
                <w:szCs w:val="24"/>
                <w:lang w:val="uz-Cyrl-UZ"/>
              </w:rPr>
              <w:t>[client_address]</w:t>
            </w:r>
            <w:r w:rsidR="00A63825" w:rsidRPr="00A63825">
              <w:rPr>
                <w:rFonts w:ascii="Times New Roman" w:hAnsi="Times New Roman"/>
                <w:sz w:val="24"/>
                <w:szCs w:val="24"/>
                <w:lang w:val="uz-Cyrl-UZ"/>
              </w:rPr>
              <w:t xml:space="preserve"> </w:t>
            </w:r>
          </w:p>
          <w:p w14:paraId="71B93180" w14:textId="4148DF1F" w:rsidR="00A63825" w:rsidRPr="00A63825" w:rsidRDefault="00530713" w:rsidP="001B0CD6">
            <w:pPr>
              <w:pStyle w:val="a7"/>
              <w:numPr>
                <w:ilvl w:val="1"/>
                <w:numId w:val="8"/>
              </w:numPr>
              <w:tabs>
                <w:tab w:val="left" w:pos="851"/>
                <w:tab w:val="left" w:pos="1134"/>
              </w:tabs>
              <w:ind w:left="174" w:firstLine="567"/>
              <w:jc w:val="both"/>
              <w:rPr>
                <w:rFonts w:ascii="Times New Roman" w:hAnsi="Times New Roman"/>
                <w:sz w:val="24"/>
                <w:szCs w:val="24"/>
                <w:lang w:val="uz-Cyrl-UZ"/>
              </w:rPr>
            </w:pP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shartlarning</w:t>
            </w:r>
            <w:r w:rsidR="00A63825" w:rsidRPr="00A63825">
              <w:rPr>
                <w:rFonts w:ascii="Times New Roman" w:hAnsi="Times New Roman"/>
                <w:sz w:val="24"/>
                <w:szCs w:val="24"/>
                <w:lang w:val="uz-Cyrl-UZ"/>
              </w:rPr>
              <w:t xml:space="preserve"> 12.6-</w:t>
            </w:r>
            <w:r>
              <w:rPr>
                <w:rFonts w:ascii="Times New Roman" w:hAnsi="Times New Roman"/>
                <w:sz w:val="24"/>
                <w:szCs w:val="24"/>
                <w:lang w:val="uz-Cyrl-UZ"/>
              </w:rPr>
              <w:t>bandiga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yozma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xabarnomada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qayd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qoidalarni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buzilganlik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faktlarini</w:t>
            </w:r>
            <w:r w:rsidR="00A63825" w:rsidRPr="00A63825">
              <w:rPr>
                <w:rFonts w:ascii="Times New Roman" w:hAnsi="Times New Roman"/>
                <w:sz w:val="24"/>
                <w:szCs w:val="24"/>
                <w:lang w:val="uz-Cyrl-UZ"/>
              </w:rPr>
              <w:t>/</w:t>
            </w:r>
            <w:r>
              <w:rPr>
                <w:rFonts w:ascii="Times New Roman" w:hAnsi="Times New Roman"/>
                <w:sz w:val="24"/>
                <w:szCs w:val="24"/>
                <w:lang w:val="uz-Cyrl-UZ"/>
              </w:rPr>
              <w:t>materiallarini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rad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mavjud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bo‘lsa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haqida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xabarnoma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olingan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kunidan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boshlab</w:t>
            </w:r>
            <w:r w:rsidR="00A63825" w:rsidRPr="00A63825">
              <w:rPr>
                <w:rFonts w:ascii="Times New Roman" w:hAnsi="Times New Roman"/>
                <w:sz w:val="24"/>
                <w:szCs w:val="24"/>
                <w:lang w:val="uz-Cyrl-UZ"/>
              </w:rPr>
              <w:t xml:space="preserve">  3 (</w:t>
            </w:r>
            <w:r>
              <w:rPr>
                <w:rFonts w:ascii="Times New Roman" w:hAnsi="Times New Roman"/>
                <w:sz w:val="24"/>
                <w:szCs w:val="24"/>
                <w:lang w:val="uz-Cyrl-UZ"/>
              </w:rPr>
              <w:t>uch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kuni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ichida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Bankka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taqdim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etishga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haqli</w:t>
            </w:r>
            <w:r w:rsidR="00A63825" w:rsidRPr="00A63825">
              <w:rPr>
                <w:rFonts w:ascii="Times New Roman" w:hAnsi="Times New Roman"/>
                <w:sz w:val="24"/>
                <w:szCs w:val="24"/>
                <w:lang w:val="uz-Cyrl-UZ"/>
              </w:rPr>
              <w:t>.</w:t>
            </w:r>
          </w:p>
          <w:p w14:paraId="68ACFA94" w14:textId="771C2654" w:rsidR="00A63825" w:rsidRPr="004A332A" w:rsidRDefault="00530713" w:rsidP="001B0CD6">
            <w:pPr>
              <w:pStyle w:val="a7"/>
              <w:numPr>
                <w:ilvl w:val="1"/>
                <w:numId w:val="8"/>
              </w:numPr>
              <w:tabs>
                <w:tab w:val="left" w:pos="993"/>
                <w:tab w:val="left" w:pos="1134"/>
              </w:tabs>
              <w:ind w:left="174" w:firstLine="567"/>
              <w:jc w:val="both"/>
              <w:rPr>
                <w:rFonts w:ascii="Times New Roman" w:hAnsi="Times New Roman"/>
                <w:sz w:val="24"/>
                <w:szCs w:val="24"/>
                <w:lang w:val="uz-Cyrl-UZ"/>
              </w:rPr>
            </w:pP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foydalanishda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kontragenti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kontragentga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xizmat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ko‘rsatuvchi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affillangan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shaxslari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kontragent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aksiyadorlari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muassislari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ijro</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organi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mansabdor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shaxslari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xodimlari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olinayotgan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tovar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xizmatlar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sanksiya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ro‘yxatiga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kiritilmaganligini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kafolatlaydi</w:t>
            </w:r>
            <w:r w:rsidR="00A63825" w:rsidRPr="00A63825">
              <w:rPr>
                <w:rFonts w:ascii="Times New Roman" w:hAnsi="Times New Roman"/>
                <w:sz w:val="24"/>
                <w:szCs w:val="24"/>
                <w:lang w:val="uz-Cyrl-UZ"/>
              </w:rPr>
              <w:t>.</w:t>
            </w:r>
            <w:r w:rsidR="00C7391D">
              <w:rPr>
                <w:rFonts w:ascii="Times New Roman" w:hAnsi="Times New Roman"/>
                <w:sz w:val="24"/>
                <w:szCs w:val="24"/>
                <w:lang w:val="uz-Cyrl-UZ"/>
              </w:rPr>
              <w:t xml:space="preserve"> </w:t>
            </w:r>
            <w:r>
              <w:rPr>
                <w:rFonts w:ascii="Times New Roman" w:hAnsi="Times New Roman"/>
                <w:sz w:val="24"/>
                <w:szCs w:val="24"/>
                <w:lang w:val="uz-Cyrl-UZ"/>
              </w:rPr>
              <w:t>Agar</w:t>
            </w:r>
            <w:r w:rsidR="00C7391D">
              <w:rPr>
                <w:rFonts w:ascii="Times New Roman" w:hAnsi="Times New Roman"/>
                <w:sz w:val="24"/>
                <w:szCs w:val="24"/>
                <w:lang w:val="uz-Cyrl-UZ"/>
              </w:rPr>
              <w:t xml:space="preserve"> </w:t>
            </w:r>
            <w:r>
              <w:rPr>
                <w:rFonts w:ascii="Times New Roman" w:hAnsi="Times New Roman"/>
                <w:sz w:val="24"/>
                <w:szCs w:val="24"/>
                <w:lang w:val="uz-Cyrl-UZ"/>
              </w:rPr>
              <w:t>ushbu</w:t>
            </w:r>
            <w:r w:rsidR="00C7391D">
              <w:rPr>
                <w:rFonts w:ascii="Times New Roman" w:hAnsi="Times New Roman"/>
                <w:sz w:val="24"/>
                <w:szCs w:val="24"/>
                <w:lang w:val="uz-Cyrl-UZ"/>
              </w:rPr>
              <w:t xml:space="preserve"> </w:t>
            </w:r>
            <w:r>
              <w:rPr>
                <w:rFonts w:ascii="Times New Roman" w:hAnsi="Times New Roman"/>
                <w:sz w:val="24"/>
                <w:szCs w:val="24"/>
                <w:lang w:val="uz-Cyrl-UZ"/>
              </w:rPr>
              <w:t>shaxslar</w:t>
            </w:r>
            <w:r w:rsidR="00C7391D">
              <w:rPr>
                <w:rFonts w:ascii="Times New Roman" w:hAnsi="Times New Roman"/>
                <w:sz w:val="24"/>
                <w:szCs w:val="24"/>
                <w:lang w:val="uz-Cyrl-UZ"/>
              </w:rPr>
              <w:t xml:space="preserve"> </w:t>
            </w:r>
            <w:r>
              <w:rPr>
                <w:rFonts w:ascii="Times New Roman" w:hAnsi="Times New Roman"/>
                <w:sz w:val="24"/>
                <w:szCs w:val="24"/>
                <w:lang w:val="uz-Cyrl-UZ"/>
              </w:rPr>
              <w:t>sanksiyalar</w:t>
            </w:r>
            <w:r w:rsidR="00C7391D">
              <w:rPr>
                <w:rFonts w:ascii="Times New Roman" w:hAnsi="Times New Roman"/>
                <w:sz w:val="24"/>
                <w:szCs w:val="24"/>
                <w:lang w:val="uz-Cyrl-UZ"/>
              </w:rPr>
              <w:t xml:space="preserve"> </w:t>
            </w:r>
            <w:r>
              <w:rPr>
                <w:rFonts w:ascii="Times New Roman" w:hAnsi="Times New Roman"/>
                <w:sz w:val="24"/>
                <w:szCs w:val="24"/>
                <w:lang w:val="uz-Cyrl-UZ"/>
              </w:rPr>
              <w:t>ro‘yxatiga</w:t>
            </w:r>
            <w:r w:rsidR="00C7391D">
              <w:rPr>
                <w:rFonts w:ascii="Times New Roman" w:hAnsi="Times New Roman"/>
                <w:sz w:val="24"/>
                <w:szCs w:val="24"/>
                <w:lang w:val="uz-Cyrl-UZ"/>
              </w:rPr>
              <w:t xml:space="preserve"> </w:t>
            </w:r>
            <w:r>
              <w:rPr>
                <w:rFonts w:ascii="Times New Roman" w:hAnsi="Times New Roman"/>
                <w:sz w:val="24"/>
                <w:szCs w:val="24"/>
                <w:lang w:val="uz-Cyrl-UZ"/>
              </w:rPr>
              <w:t>kiritilsa</w:t>
            </w:r>
            <w:r w:rsidR="00C7391D">
              <w:rPr>
                <w:rFonts w:ascii="Times New Roman" w:hAnsi="Times New Roman"/>
                <w:sz w:val="24"/>
                <w:szCs w:val="24"/>
                <w:lang w:val="uz-Cyrl-UZ"/>
              </w:rPr>
              <w:t xml:space="preserve">, </w:t>
            </w:r>
            <w:r>
              <w:rPr>
                <w:rFonts w:ascii="Times New Roman" w:hAnsi="Times New Roman"/>
                <w:sz w:val="24"/>
                <w:szCs w:val="24"/>
                <w:lang w:val="uz-Cyrl-UZ"/>
              </w:rPr>
              <w:t>Bankda</w:t>
            </w:r>
            <w:r w:rsidR="00C7391D">
              <w:rPr>
                <w:rFonts w:ascii="Times New Roman" w:hAnsi="Times New Roman"/>
                <w:sz w:val="24"/>
                <w:szCs w:val="24"/>
                <w:lang w:val="uz-Cyrl-UZ"/>
              </w:rPr>
              <w:t xml:space="preserve"> </w:t>
            </w:r>
            <w:r>
              <w:rPr>
                <w:rFonts w:ascii="Times New Roman" w:hAnsi="Times New Roman"/>
                <w:sz w:val="24"/>
                <w:szCs w:val="24"/>
                <w:lang w:val="uz-Cyrl-UZ"/>
              </w:rPr>
              <w:t>kredit</w:t>
            </w:r>
            <w:r w:rsidR="00C7391D">
              <w:rPr>
                <w:rFonts w:ascii="Times New Roman" w:hAnsi="Times New Roman"/>
                <w:sz w:val="24"/>
                <w:szCs w:val="24"/>
                <w:lang w:val="uz-Cyrl-UZ"/>
              </w:rPr>
              <w:t xml:space="preserve"> </w:t>
            </w:r>
            <w:r>
              <w:rPr>
                <w:rFonts w:ascii="Times New Roman" w:hAnsi="Times New Roman"/>
                <w:sz w:val="24"/>
                <w:szCs w:val="24"/>
                <w:lang w:val="uz-Cyrl-UZ"/>
              </w:rPr>
              <w:t>va</w:t>
            </w:r>
            <w:r w:rsidR="00C7391D">
              <w:rPr>
                <w:rFonts w:ascii="Times New Roman" w:hAnsi="Times New Roman"/>
                <w:sz w:val="24"/>
                <w:szCs w:val="24"/>
                <w:lang w:val="uz-Cyrl-UZ"/>
              </w:rPr>
              <w:t xml:space="preserve"> </w:t>
            </w:r>
            <w:r>
              <w:rPr>
                <w:rFonts w:ascii="Times New Roman" w:hAnsi="Times New Roman"/>
                <w:sz w:val="24"/>
                <w:szCs w:val="24"/>
                <w:lang w:val="uz-Cyrl-UZ"/>
              </w:rPr>
              <w:t>unga</w:t>
            </w:r>
            <w:r w:rsidR="00C7391D">
              <w:rPr>
                <w:rFonts w:ascii="Times New Roman" w:hAnsi="Times New Roman"/>
                <w:sz w:val="24"/>
                <w:szCs w:val="24"/>
                <w:lang w:val="uz-Cyrl-UZ"/>
              </w:rPr>
              <w:t xml:space="preserve"> </w:t>
            </w:r>
            <w:r>
              <w:rPr>
                <w:rFonts w:ascii="Times New Roman" w:hAnsi="Times New Roman"/>
                <w:sz w:val="24"/>
                <w:szCs w:val="24"/>
                <w:lang w:val="uz-Cyrl-UZ"/>
              </w:rPr>
              <w:t>hisoblangan</w:t>
            </w:r>
            <w:r w:rsidR="00C7391D">
              <w:rPr>
                <w:rFonts w:ascii="Times New Roman" w:hAnsi="Times New Roman"/>
                <w:sz w:val="24"/>
                <w:szCs w:val="24"/>
                <w:lang w:val="uz-Cyrl-UZ"/>
              </w:rPr>
              <w:t xml:space="preserve"> </w:t>
            </w:r>
            <w:r>
              <w:rPr>
                <w:rFonts w:ascii="Times New Roman" w:hAnsi="Times New Roman"/>
                <w:sz w:val="24"/>
                <w:szCs w:val="24"/>
                <w:lang w:val="uz-Cyrl-UZ"/>
              </w:rPr>
              <w:t>foizlarni</w:t>
            </w:r>
            <w:r w:rsidR="00C7391D">
              <w:rPr>
                <w:rFonts w:ascii="Times New Roman" w:hAnsi="Times New Roman"/>
                <w:sz w:val="24"/>
                <w:szCs w:val="24"/>
                <w:lang w:val="uz-Cyrl-UZ"/>
              </w:rPr>
              <w:t xml:space="preserve"> </w:t>
            </w:r>
            <w:r>
              <w:rPr>
                <w:rFonts w:ascii="Times New Roman" w:hAnsi="Times New Roman"/>
                <w:sz w:val="24"/>
                <w:szCs w:val="24"/>
                <w:lang w:val="uz-Cyrl-UZ"/>
              </w:rPr>
              <w:t>muddatidan</w:t>
            </w:r>
            <w:r w:rsidR="00C7391D">
              <w:rPr>
                <w:rFonts w:ascii="Times New Roman" w:hAnsi="Times New Roman"/>
                <w:sz w:val="24"/>
                <w:szCs w:val="24"/>
                <w:lang w:val="uz-Cyrl-UZ"/>
              </w:rPr>
              <w:t xml:space="preserve"> </w:t>
            </w:r>
            <w:r>
              <w:rPr>
                <w:rFonts w:ascii="Times New Roman" w:hAnsi="Times New Roman"/>
                <w:sz w:val="24"/>
                <w:szCs w:val="24"/>
                <w:lang w:val="uz-Cyrl-UZ"/>
              </w:rPr>
              <w:t>qaytarish</w:t>
            </w:r>
            <w:r w:rsidR="00C7391D">
              <w:rPr>
                <w:rFonts w:ascii="Times New Roman" w:hAnsi="Times New Roman"/>
                <w:sz w:val="24"/>
                <w:szCs w:val="24"/>
                <w:lang w:val="uz-Cyrl-UZ"/>
              </w:rPr>
              <w:t xml:space="preserve"> </w:t>
            </w:r>
            <w:r>
              <w:rPr>
                <w:rFonts w:ascii="Times New Roman" w:hAnsi="Times New Roman"/>
                <w:sz w:val="24"/>
                <w:szCs w:val="24"/>
                <w:lang w:val="uz-Cyrl-UZ"/>
              </w:rPr>
              <w:t>bo‘yicha</w:t>
            </w:r>
            <w:r w:rsidR="00C7391D">
              <w:rPr>
                <w:rFonts w:ascii="Times New Roman" w:hAnsi="Times New Roman"/>
                <w:sz w:val="24"/>
                <w:szCs w:val="24"/>
                <w:lang w:val="uz-Cyrl-UZ"/>
              </w:rPr>
              <w:t xml:space="preserve"> </w:t>
            </w:r>
            <w:r>
              <w:rPr>
                <w:rFonts w:ascii="Times New Roman" w:hAnsi="Times New Roman"/>
                <w:sz w:val="24"/>
                <w:szCs w:val="24"/>
                <w:lang w:val="uz-Cyrl-UZ"/>
              </w:rPr>
              <w:t>sudga</w:t>
            </w:r>
            <w:r w:rsidR="00C7391D">
              <w:rPr>
                <w:rFonts w:ascii="Times New Roman" w:hAnsi="Times New Roman"/>
                <w:sz w:val="24"/>
                <w:szCs w:val="24"/>
                <w:lang w:val="uz-Cyrl-UZ"/>
              </w:rPr>
              <w:t xml:space="preserve"> </w:t>
            </w:r>
            <w:r>
              <w:rPr>
                <w:rFonts w:ascii="Times New Roman" w:hAnsi="Times New Roman"/>
                <w:sz w:val="24"/>
                <w:szCs w:val="24"/>
                <w:lang w:val="uz-Cyrl-UZ"/>
              </w:rPr>
              <w:t>murojaat</w:t>
            </w:r>
            <w:r w:rsidR="00C7391D">
              <w:rPr>
                <w:rFonts w:ascii="Times New Roman" w:hAnsi="Times New Roman"/>
                <w:sz w:val="24"/>
                <w:szCs w:val="24"/>
                <w:lang w:val="uz-Cyrl-UZ"/>
              </w:rPr>
              <w:t xml:space="preserve"> </w:t>
            </w:r>
            <w:r>
              <w:rPr>
                <w:rFonts w:ascii="Times New Roman" w:hAnsi="Times New Roman"/>
                <w:sz w:val="24"/>
                <w:szCs w:val="24"/>
                <w:lang w:val="uz-Cyrl-UZ"/>
              </w:rPr>
              <w:t>qilish</w:t>
            </w:r>
            <w:r w:rsidR="00C7391D">
              <w:rPr>
                <w:rFonts w:ascii="Times New Roman" w:hAnsi="Times New Roman"/>
                <w:sz w:val="24"/>
                <w:szCs w:val="24"/>
                <w:lang w:val="uz-Cyrl-UZ"/>
              </w:rPr>
              <w:t xml:space="preserve"> </w:t>
            </w:r>
            <w:r>
              <w:rPr>
                <w:rFonts w:ascii="Times New Roman" w:hAnsi="Times New Roman"/>
                <w:sz w:val="24"/>
                <w:szCs w:val="24"/>
                <w:lang w:val="uz-Cyrl-UZ"/>
              </w:rPr>
              <w:t>huquqi</w:t>
            </w:r>
            <w:r w:rsidR="00C7391D">
              <w:rPr>
                <w:rFonts w:ascii="Times New Roman" w:hAnsi="Times New Roman"/>
                <w:sz w:val="24"/>
                <w:szCs w:val="24"/>
                <w:lang w:val="uz-Cyrl-UZ"/>
              </w:rPr>
              <w:t xml:space="preserve"> </w:t>
            </w:r>
            <w:r>
              <w:rPr>
                <w:rFonts w:ascii="Times New Roman" w:hAnsi="Times New Roman"/>
                <w:sz w:val="24"/>
                <w:szCs w:val="24"/>
                <w:lang w:val="uz-Cyrl-UZ"/>
              </w:rPr>
              <w:t>vujudga</w:t>
            </w:r>
            <w:r w:rsidR="00C7391D">
              <w:rPr>
                <w:rFonts w:ascii="Times New Roman" w:hAnsi="Times New Roman"/>
                <w:sz w:val="24"/>
                <w:szCs w:val="24"/>
                <w:lang w:val="uz-Cyrl-UZ"/>
              </w:rPr>
              <w:t xml:space="preserve"> </w:t>
            </w:r>
            <w:r>
              <w:rPr>
                <w:rFonts w:ascii="Times New Roman" w:hAnsi="Times New Roman"/>
                <w:sz w:val="24"/>
                <w:szCs w:val="24"/>
                <w:lang w:val="uz-Cyrl-UZ"/>
              </w:rPr>
              <w:t>keladi</w:t>
            </w:r>
            <w:r w:rsidR="00C7391D">
              <w:rPr>
                <w:rFonts w:ascii="Times New Roman" w:hAnsi="Times New Roman"/>
                <w:sz w:val="24"/>
                <w:szCs w:val="24"/>
                <w:lang w:val="uz-Cyrl-UZ"/>
              </w:rPr>
              <w:t xml:space="preserve">. </w:t>
            </w:r>
          </w:p>
          <w:p w14:paraId="53D029C5" w14:textId="7373CAAD" w:rsidR="00DC6DCE" w:rsidRPr="00B61BFC" w:rsidRDefault="00DC6DCE" w:rsidP="001B0CD6">
            <w:pPr>
              <w:jc w:val="center"/>
              <w:rPr>
                <w:b/>
                <w:bCs/>
                <w:sz w:val="26"/>
                <w:szCs w:val="26"/>
                <w:lang w:val="uz-Cyrl-UZ"/>
              </w:rPr>
            </w:pPr>
            <w:r w:rsidRPr="004A332A">
              <w:rPr>
                <w:b/>
                <w:bCs/>
                <w:sz w:val="26"/>
                <w:szCs w:val="26"/>
                <w:lang w:val="uz-Cyrl-UZ"/>
              </w:rPr>
              <w:lastRenderedPageBreak/>
              <w:t>13. </w:t>
            </w:r>
            <w:r w:rsidRPr="00B61BFC">
              <w:rPr>
                <w:b/>
                <w:bCs/>
                <w:sz w:val="26"/>
                <w:szCs w:val="26"/>
                <w:lang w:val="uz-Cyrl-UZ"/>
              </w:rPr>
              <w:t>Jinoiy faoliyatdan olingan daromadlarni legallashtirishga, terrorizmni moliyalashtirishga va ommaviy qirg‘in qurolini tarqatishni moliyalashtirishga qarshi kurashish bo‘yicha shartlar</w:t>
            </w:r>
          </w:p>
          <w:p w14:paraId="73DF4454" w14:textId="5A65C917" w:rsidR="00DC6DCE" w:rsidRPr="00B61BFC" w:rsidRDefault="00DC6DCE" w:rsidP="001B0CD6">
            <w:pPr>
              <w:ind w:firstLine="708"/>
              <w:jc w:val="both"/>
              <w:rPr>
                <w:sz w:val="26"/>
                <w:szCs w:val="26"/>
                <w:lang w:val="uz-Cyrl-UZ"/>
              </w:rPr>
            </w:pPr>
            <w:r w:rsidRPr="004A332A">
              <w:rPr>
                <w:b/>
                <w:bCs/>
                <w:sz w:val="26"/>
                <w:szCs w:val="26"/>
                <w:lang w:val="uz-Cyrl-UZ"/>
              </w:rPr>
              <w:t>13</w:t>
            </w:r>
            <w:r w:rsidRPr="00B61BFC">
              <w:rPr>
                <w:b/>
                <w:bCs/>
                <w:sz w:val="26"/>
                <w:szCs w:val="26"/>
                <w:lang w:val="uz-Cyrl-UZ"/>
              </w:rPr>
              <w:t>.1.</w:t>
            </w:r>
            <w:r w:rsidRPr="00B61BFC">
              <w:rPr>
                <w:sz w:val="26"/>
                <w:szCs w:val="26"/>
                <w:lang w:val="uz-Cyrl-UZ"/>
              </w:rPr>
              <w:t> Qarz oluvchi tomonidan bank xizmati va (yoki) mahsulotlaridan foydalangan holda gumonli va (yoki) shubhali operatsiyalar amalga oshirilganligi aniqlangan taqdirda, Bank bajarilgan operatsiyalarning qonuniyligi to‘g‘risida Qarz oluvchidan yozma tushuntirish va asoslantiruvchi hujjatlar taqdim etilmaguncha xizmat ko‘rsatishni to‘xtatib turish va (yoki) rad etish huquqiga ega. (Gumonli va shubhali operatsiyalarga ta’rif amaldagi qonunchilik hamda Nizom №2886ga muvofiq belgilanadi).</w:t>
            </w:r>
          </w:p>
          <w:p w14:paraId="574D3B95" w14:textId="161E8FD5" w:rsidR="00DC6DCE" w:rsidRPr="00B61BFC" w:rsidRDefault="00DC6DCE" w:rsidP="001B0CD6">
            <w:pPr>
              <w:ind w:firstLine="708"/>
              <w:jc w:val="both"/>
              <w:rPr>
                <w:sz w:val="26"/>
                <w:szCs w:val="26"/>
                <w:lang w:val="uz-Cyrl-UZ"/>
              </w:rPr>
            </w:pPr>
            <w:r w:rsidRPr="004A332A">
              <w:rPr>
                <w:b/>
                <w:bCs/>
                <w:sz w:val="26"/>
                <w:szCs w:val="26"/>
                <w:lang w:val="uz-Cyrl-UZ"/>
              </w:rPr>
              <w:t>13</w:t>
            </w:r>
            <w:r w:rsidRPr="00B61BFC">
              <w:rPr>
                <w:b/>
                <w:bCs/>
                <w:sz w:val="26"/>
                <w:szCs w:val="26"/>
                <w:lang w:val="uz-Cyrl-UZ"/>
              </w:rPr>
              <w:t>.2. </w:t>
            </w:r>
            <w:r w:rsidRPr="00B61BFC">
              <w:rPr>
                <w:sz w:val="26"/>
                <w:szCs w:val="26"/>
                <w:lang w:val="uz-Cyrl-UZ"/>
              </w:rPr>
              <w:t>Bank quyidagi hollarda Qarz oluvchini oldindan xabardor qilmasdan operatsiyalarni amalga oshirishni to‘xtatib turadi (bunda hisobvaraqqa pul mablag‘larini kiritish operatsiyalari mustasno) va (yoki) pul mablag‘larini yoki boshqa mol-mulkni bloklaydi:</w:t>
            </w:r>
          </w:p>
          <w:p w14:paraId="48F3A0B7" w14:textId="77777777" w:rsidR="00DC6DCE" w:rsidRPr="00B61BFC" w:rsidRDefault="00DC6DCE" w:rsidP="001B0CD6">
            <w:pPr>
              <w:ind w:firstLine="708"/>
              <w:jc w:val="both"/>
              <w:rPr>
                <w:sz w:val="26"/>
                <w:szCs w:val="26"/>
                <w:lang w:val="uz-Cyrl-UZ"/>
              </w:rPr>
            </w:pPr>
            <w:r w:rsidRPr="00B61BFC">
              <w:rPr>
                <w:sz w:val="26"/>
                <w:szCs w:val="26"/>
                <w:lang w:val="uz-Cyrl-UZ"/>
              </w:rPr>
              <w:t>- operatsiya ishtirokchilaridan biri terrorchilik faoliyatida yoki ommaviy qirg‘in qurolini tarqatishda ishtirok etayotgan yoki ishtirok etishda gumon qilinayotgan shaxslar ro‘yxatiga kiritilgan bo‘lsa;</w:t>
            </w:r>
          </w:p>
          <w:p w14:paraId="4569614D" w14:textId="77777777" w:rsidR="00DC6DCE" w:rsidRPr="00B61BFC" w:rsidRDefault="00DC6DCE" w:rsidP="001B0CD6">
            <w:pPr>
              <w:ind w:firstLine="708"/>
              <w:jc w:val="both"/>
              <w:rPr>
                <w:sz w:val="26"/>
                <w:szCs w:val="26"/>
                <w:lang w:val="uz-Cyrl-UZ"/>
              </w:rPr>
            </w:pPr>
            <w:r w:rsidRPr="00B61BFC">
              <w:rPr>
                <w:sz w:val="26"/>
                <w:szCs w:val="26"/>
                <w:lang w:val="en-US"/>
              </w:rPr>
              <w:t>- </w:t>
            </w:r>
            <w:r w:rsidRPr="00B61BFC">
              <w:rPr>
                <w:sz w:val="26"/>
                <w:szCs w:val="26"/>
                <w:lang w:val="uz-Cyrl-UZ"/>
              </w:rPr>
              <w:t>operatsiya ishtirokchilaridan biri ro‘yxatga kiritilgan shaxs nomidan yoki uning topshirig‘iga asosan harakat qilayotgan bo‘lsa;</w:t>
            </w:r>
          </w:p>
          <w:p w14:paraId="76C6921F" w14:textId="77777777" w:rsidR="00DC6DCE" w:rsidRPr="00B61BFC" w:rsidRDefault="00DC6DCE" w:rsidP="001B0CD6">
            <w:pPr>
              <w:ind w:firstLine="708"/>
              <w:jc w:val="both"/>
              <w:rPr>
                <w:sz w:val="26"/>
                <w:szCs w:val="26"/>
                <w:lang w:val="uz-Cyrl-UZ"/>
              </w:rPr>
            </w:pPr>
            <w:r w:rsidRPr="00B61BFC">
              <w:rPr>
                <w:sz w:val="26"/>
                <w:szCs w:val="26"/>
                <w:lang w:val="uz-Cyrl-UZ"/>
              </w:rPr>
              <w:t>- operatsiyani amalga oshirishda foydalanilayotgan pul mablag‘lari yoki boshqa mol-mulk to‘liq yoki qisman ro‘yxatga kiritilgan shaxsga tegishli yoki uning nazorati ostida bo‘lsa;</w:t>
            </w:r>
          </w:p>
          <w:p w14:paraId="3AE0B695" w14:textId="77777777" w:rsidR="00DC6DCE" w:rsidRPr="00B61BFC" w:rsidRDefault="00DC6DCE" w:rsidP="001B0CD6">
            <w:pPr>
              <w:ind w:firstLine="708"/>
              <w:jc w:val="both"/>
              <w:rPr>
                <w:sz w:val="26"/>
                <w:szCs w:val="26"/>
                <w:lang w:val="uz-Cyrl-UZ"/>
              </w:rPr>
            </w:pPr>
            <w:r w:rsidRPr="00B61BFC">
              <w:rPr>
                <w:sz w:val="26"/>
                <w:szCs w:val="26"/>
                <w:lang w:val="uz-Cyrl-UZ"/>
              </w:rPr>
              <w:t>- operatsiya ishtirokchisi bo‘lgan yuridik shaxs ro‘yxatga kiritilgan shaxsning mulkida yoki nazorati ostida bo‘lsa;</w:t>
            </w:r>
          </w:p>
          <w:p w14:paraId="59C94DC4" w14:textId="77777777" w:rsidR="00DC6DCE" w:rsidRPr="00B61BFC" w:rsidRDefault="00DC6DCE" w:rsidP="001B0CD6">
            <w:pPr>
              <w:ind w:firstLine="708"/>
              <w:jc w:val="both"/>
              <w:rPr>
                <w:sz w:val="26"/>
                <w:szCs w:val="26"/>
                <w:lang w:val="uz-Cyrl-UZ"/>
              </w:rPr>
            </w:pPr>
            <w:r w:rsidRPr="00B61BFC">
              <w:rPr>
                <w:sz w:val="26"/>
                <w:szCs w:val="26"/>
                <w:lang w:val="uz-Cyrl-UZ"/>
              </w:rPr>
              <w:t>- pul mablag‘lari yoki boshqa mol-mulk ro‘yxatga kiritilgan shaxslarga bevosita yoki bilvosita tegishli bo‘lsa yoxud ularga aloqador manbalardan olingan bo‘lsa.</w:t>
            </w:r>
          </w:p>
          <w:p w14:paraId="1AB937AA" w14:textId="69EF4708" w:rsidR="00DC6DCE" w:rsidRPr="00B61BFC" w:rsidRDefault="00DC6DCE" w:rsidP="001B0CD6">
            <w:pPr>
              <w:ind w:firstLine="708"/>
              <w:jc w:val="both"/>
              <w:rPr>
                <w:sz w:val="26"/>
                <w:szCs w:val="26"/>
                <w:lang w:val="uz-Cyrl-UZ"/>
              </w:rPr>
            </w:pPr>
            <w:r w:rsidRPr="004A332A">
              <w:rPr>
                <w:b/>
                <w:bCs/>
                <w:sz w:val="26"/>
                <w:szCs w:val="26"/>
                <w:lang w:val="uz-Cyrl-UZ"/>
              </w:rPr>
              <w:t>13</w:t>
            </w:r>
            <w:r w:rsidRPr="00B61BFC">
              <w:rPr>
                <w:b/>
                <w:bCs/>
                <w:sz w:val="26"/>
                <w:szCs w:val="26"/>
                <w:lang w:val="uz-Cyrl-UZ"/>
              </w:rPr>
              <w:t>.3. </w:t>
            </w:r>
            <w:r w:rsidRPr="00B61BFC">
              <w:rPr>
                <w:sz w:val="26"/>
                <w:szCs w:val="26"/>
                <w:lang w:val="uz-Cyrl-UZ"/>
              </w:rPr>
              <w:t>Qarz oluvchi Bankning talabiga binoan o‘zining identifikatsiya ma’lumotlarini, yakuniy benefisiar mulkdor (UBO) to‘g‘risidagi ma’lumotlarni hamda operatsiyalarning iqtisodiy mazmunini tasdiqlovchi hujjatlarni taqdim etishi shart.</w:t>
            </w:r>
          </w:p>
          <w:p w14:paraId="4E9937F8" w14:textId="77777777" w:rsidR="00DC6DCE" w:rsidRPr="00B61BFC" w:rsidRDefault="00DC6DCE" w:rsidP="001B0CD6">
            <w:pPr>
              <w:ind w:firstLine="708"/>
              <w:jc w:val="both"/>
              <w:rPr>
                <w:sz w:val="26"/>
                <w:szCs w:val="26"/>
                <w:lang w:val="uz-Cyrl-UZ"/>
              </w:rPr>
            </w:pPr>
            <w:r w:rsidRPr="00B61BFC">
              <w:rPr>
                <w:sz w:val="26"/>
                <w:szCs w:val="26"/>
                <w:lang w:val="uz-Cyrl-UZ"/>
              </w:rPr>
              <w:t>Qarz oluvchi taqdim etilgan ma’lumotlarning to‘g‘riligi, to‘liqligi va dolzarbligi uchun javobgar hisoblanadi hamda ular o‘zgargan taqdirda darhol Bankni xabardor qilishi lozim.</w:t>
            </w:r>
          </w:p>
          <w:p w14:paraId="6704FC4F" w14:textId="3F841691" w:rsidR="00DC6DCE" w:rsidRPr="00B61BFC" w:rsidRDefault="00DC6DCE" w:rsidP="001B0CD6">
            <w:pPr>
              <w:ind w:firstLine="708"/>
              <w:jc w:val="both"/>
              <w:rPr>
                <w:sz w:val="26"/>
                <w:szCs w:val="26"/>
                <w:lang w:val="uz-Cyrl-UZ"/>
              </w:rPr>
            </w:pPr>
            <w:r w:rsidRPr="004A332A">
              <w:rPr>
                <w:b/>
                <w:bCs/>
                <w:sz w:val="26"/>
                <w:szCs w:val="26"/>
                <w:lang w:val="uz-Cyrl-UZ"/>
              </w:rPr>
              <w:t>13</w:t>
            </w:r>
            <w:r w:rsidRPr="00B61BFC">
              <w:rPr>
                <w:b/>
                <w:bCs/>
                <w:sz w:val="26"/>
                <w:szCs w:val="26"/>
                <w:lang w:val="uz-Cyrl-UZ"/>
              </w:rPr>
              <w:t>.4. </w:t>
            </w:r>
            <w:r w:rsidRPr="00B61BFC">
              <w:rPr>
                <w:sz w:val="26"/>
                <w:szCs w:val="26"/>
                <w:lang w:val="uz-Cyrl-UZ"/>
              </w:rPr>
              <w:t>Bank Qarz oluvchini identifikatsiya qilish (KYC), qayta identifikatsiya qilish (re-KYC), shuningdek, zarur hollarda kengaytirilgan tekshiruv (EDD) o‘tkazish huquqiga ega.</w:t>
            </w:r>
          </w:p>
          <w:p w14:paraId="45504D06" w14:textId="77777777" w:rsidR="00DC6DCE" w:rsidRPr="00B61BFC" w:rsidRDefault="00DC6DCE" w:rsidP="001B0CD6">
            <w:pPr>
              <w:ind w:firstLine="708"/>
              <w:jc w:val="both"/>
              <w:rPr>
                <w:sz w:val="26"/>
                <w:szCs w:val="26"/>
                <w:lang w:val="uz-Cyrl-UZ"/>
              </w:rPr>
            </w:pPr>
            <w:r w:rsidRPr="00B61BFC">
              <w:rPr>
                <w:sz w:val="26"/>
                <w:szCs w:val="26"/>
                <w:lang w:val="uz-Cyrl-UZ"/>
              </w:rPr>
              <w:t>Bank Qarz oluvchi va uning benefitsiarlarini milliy va xalqaro ro‘yxatlar bo‘yicha tekshiradi hamda muntazam ravishda qayta skrining (re-screening) amalga oshiradi.</w:t>
            </w:r>
          </w:p>
          <w:p w14:paraId="34A7AF5B" w14:textId="234AC1AD" w:rsidR="00DC6DCE" w:rsidRPr="00B61BFC" w:rsidRDefault="00DC6DCE" w:rsidP="001B0CD6">
            <w:pPr>
              <w:ind w:firstLine="708"/>
              <w:jc w:val="both"/>
              <w:rPr>
                <w:sz w:val="26"/>
                <w:szCs w:val="26"/>
                <w:lang w:val="uz-Cyrl-UZ"/>
              </w:rPr>
            </w:pPr>
            <w:r w:rsidRPr="004A332A">
              <w:rPr>
                <w:b/>
                <w:bCs/>
                <w:sz w:val="26"/>
                <w:szCs w:val="26"/>
                <w:lang w:val="uz-Cyrl-UZ"/>
              </w:rPr>
              <w:t>13</w:t>
            </w:r>
            <w:r w:rsidRPr="00B61BFC">
              <w:rPr>
                <w:b/>
                <w:bCs/>
                <w:sz w:val="26"/>
                <w:szCs w:val="26"/>
                <w:lang w:val="uz-Cyrl-UZ"/>
              </w:rPr>
              <w:t>.5. </w:t>
            </w:r>
            <w:r w:rsidRPr="00B61BFC">
              <w:rPr>
                <w:sz w:val="26"/>
                <w:szCs w:val="26"/>
                <w:lang w:val="uz-Cyrl-UZ"/>
              </w:rPr>
              <w:t>Bank Qarz oluvchidan operatsiyalar, mablag‘lar kelib chiqish manbalari, kontragentlar va boshqa zarur ma’lumotlar yuzasidan qo‘shimcha hujjat va axborotlarni talab qilish huquqiga ega.</w:t>
            </w:r>
          </w:p>
          <w:p w14:paraId="1FFEF72C" w14:textId="77777777" w:rsidR="00DC6DCE" w:rsidRPr="00B61BFC" w:rsidRDefault="00DC6DCE" w:rsidP="001B0CD6">
            <w:pPr>
              <w:ind w:firstLine="708"/>
              <w:jc w:val="both"/>
              <w:rPr>
                <w:sz w:val="26"/>
                <w:szCs w:val="26"/>
                <w:lang w:val="uz-Cyrl-UZ"/>
              </w:rPr>
            </w:pPr>
            <w:r w:rsidRPr="00B61BFC">
              <w:rPr>
                <w:sz w:val="26"/>
                <w:szCs w:val="26"/>
                <w:lang w:val="uz-Cyrl-UZ"/>
              </w:rPr>
              <w:t>Qarz oluvchi tomonidan talab etilgan ma’lumotlar belgilangan muddatda taqdim etilmagan taqdirda, Bank operatsiyalarni amalga oshirishni rad etish, xizmat ko‘rsatishni to‘xtatish yoki cheklash huquqiga ega.</w:t>
            </w:r>
          </w:p>
          <w:p w14:paraId="135D26E8" w14:textId="0290F9B2" w:rsidR="00DC6DCE" w:rsidRPr="00B61BFC" w:rsidRDefault="00DC6DCE" w:rsidP="001B0CD6">
            <w:pPr>
              <w:ind w:firstLine="708"/>
              <w:jc w:val="both"/>
              <w:rPr>
                <w:sz w:val="26"/>
                <w:szCs w:val="26"/>
                <w:lang w:val="uz-Cyrl-UZ"/>
              </w:rPr>
            </w:pPr>
            <w:r w:rsidRPr="004A332A">
              <w:rPr>
                <w:b/>
                <w:bCs/>
                <w:sz w:val="26"/>
                <w:szCs w:val="26"/>
                <w:lang w:val="uz-Cyrl-UZ"/>
              </w:rPr>
              <w:t>13</w:t>
            </w:r>
            <w:r w:rsidRPr="00B61BFC">
              <w:rPr>
                <w:b/>
                <w:bCs/>
                <w:sz w:val="26"/>
                <w:szCs w:val="26"/>
                <w:lang w:val="uz-Cyrl-UZ"/>
              </w:rPr>
              <w:t>.6. </w:t>
            </w:r>
            <w:r w:rsidRPr="00B61BFC">
              <w:rPr>
                <w:sz w:val="26"/>
                <w:szCs w:val="26"/>
                <w:lang w:val="uz-Cyrl-UZ"/>
              </w:rPr>
              <w:t>Bank shubhali operatsiyalar to‘g‘risida vakolatli organlarga qonunchilikda belgilangan tartibda axborot taqdim etadi hamda bunday axborot berilganligi to‘g‘risida Qarz oluvchini xabardor qilmaslik huquqiga ega.</w:t>
            </w:r>
          </w:p>
          <w:p w14:paraId="77AA568A" w14:textId="6ED0A20C" w:rsidR="00DC6DCE" w:rsidRPr="00B61BFC" w:rsidRDefault="00DC6DCE" w:rsidP="001B0CD6">
            <w:pPr>
              <w:ind w:firstLine="708"/>
              <w:jc w:val="both"/>
              <w:rPr>
                <w:sz w:val="26"/>
                <w:szCs w:val="26"/>
                <w:lang w:val="uz-Cyrl-UZ"/>
              </w:rPr>
            </w:pPr>
            <w:r w:rsidRPr="004A332A">
              <w:rPr>
                <w:b/>
                <w:bCs/>
                <w:sz w:val="26"/>
                <w:szCs w:val="26"/>
                <w:lang w:val="uz-Cyrl-UZ"/>
              </w:rPr>
              <w:t>13</w:t>
            </w:r>
            <w:r w:rsidRPr="00B61BFC">
              <w:rPr>
                <w:b/>
                <w:bCs/>
                <w:sz w:val="26"/>
                <w:szCs w:val="26"/>
                <w:lang w:val="uz-Cyrl-UZ"/>
              </w:rPr>
              <w:t>.7. </w:t>
            </w:r>
            <w:r w:rsidRPr="00B61BFC">
              <w:rPr>
                <w:sz w:val="26"/>
                <w:szCs w:val="26"/>
                <w:lang w:val="uz-Cyrl-UZ"/>
              </w:rPr>
              <w:t>Bank Qarz oluvchilarga xizmat ko‘rsatishda riskga asoslangan yondashuvni qo‘llaydi hamda yuqori darajadagi xavf aniqlangan hollarda operatsiyalarni amalga oshirishni cheklash yoki rad etish huquqiga ega.</w:t>
            </w:r>
          </w:p>
          <w:p w14:paraId="5CC6D82E" w14:textId="77777777" w:rsidR="00DC6DCE" w:rsidRPr="00B61BFC" w:rsidRDefault="00DC6DCE" w:rsidP="001B0CD6">
            <w:pPr>
              <w:ind w:firstLine="708"/>
              <w:jc w:val="both"/>
              <w:rPr>
                <w:sz w:val="26"/>
                <w:szCs w:val="26"/>
                <w:lang w:val="uz-Cyrl-UZ"/>
              </w:rPr>
            </w:pPr>
            <w:r w:rsidRPr="00B61BFC">
              <w:rPr>
                <w:sz w:val="26"/>
                <w:szCs w:val="26"/>
                <w:lang w:val="uz-Cyrl-UZ"/>
              </w:rPr>
              <w:t>Yuqori xavfli Qarz oluvchiga nisbatan kengaytirilgan nazorat choralarini qo‘llash va qo‘shimcha tekshiruvlar o‘tkazish huquqiga ega.</w:t>
            </w:r>
          </w:p>
          <w:p w14:paraId="536033DA" w14:textId="6B90148F" w:rsidR="00DC6DCE" w:rsidRPr="00B61BFC" w:rsidRDefault="00DC6DCE" w:rsidP="001B0CD6">
            <w:pPr>
              <w:ind w:firstLine="708"/>
              <w:jc w:val="both"/>
              <w:rPr>
                <w:sz w:val="26"/>
                <w:szCs w:val="26"/>
                <w:lang w:val="uz-Cyrl-UZ"/>
              </w:rPr>
            </w:pPr>
            <w:r w:rsidRPr="00B61BFC">
              <w:rPr>
                <w:b/>
                <w:bCs/>
                <w:sz w:val="26"/>
                <w:szCs w:val="26"/>
                <w:lang w:val="en-US"/>
              </w:rPr>
              <w:t>1</w:t>
            </w:r>
            <w:r>
              <w:rPr>
                <w:b/>
                <w:bCs/>
                <w:sz w:val="26"/>
                <w:szCs w:val="26"/>
                <w:lang w:val="en-US"/>
              </w:rPr>
              <w:t>3</w:t>
            </w:r>
            <w:r w:rsidRPr="00B61BFC">
              <w:rPr>
                <w:b/>
                <w:bCs/>
                <w:sz w:val="26"/>
                <w:szCs w:val="26"/>
                <w:lang w:val="uz-Cyrl-UZ"/>
              </w:rPr>
              <w:t>.8.</w:t>
            </w:r>
            <w:r w:rsidRPr="00B61BFC">
              <w:rPr>
                <w:b/>
                <w:bCs/>
                <w:sz w:val="26"/>
                <w:szCs w:val="26"/>
                <w:lang w:val="en-US"/>
              </w:rPr>
              <w:t> </w:t>
            </w:r>
            <w:r w:rsidRPr="00B61BFC">
              <w:rPr>
                <w:sz w:val="26"/>
                <w:szCs w:val="26"/>
                <w:lang w:val="uz-Cyrl-UZ"/>
              </w:rPr>
              <w:t>Quyidagi hollarda Bank shartnomani bir tomonlama bekor qilishga haqli:</w:t>
            </w:r>
          </w:p>
          <w:p w14:paraId="2CB2158D" w14:textId="64F18052" w:rsidR="00DC6DCE" w:rsidRPr="001B0CD6" w:rsidRDefault="00DC6DCE" w:rsidP="001B0CD6">
            <w:pPr>
              <w:ind w:firstLine="708"/>
              <w:jc w:val="both"/>
              <w:rPr>
                <w:sz w:val="26"/>
                <w:szCs w:val="26"/>
                <w:lang w:val="uz-Cyrl-UZ"/>
              </w:rPr>
            </w:pPr>
            <w:r w:rsidRPr="001B0CD6">
              <w:rPr>
                <w:sz w:val="26"/>
                <w:szCs w:val="26"/>
                <w:lang w:val="uz-Cyrl-UZ"/>
              </w:rPr>
              <w:lastRenderedPageBreak/>
              <w:t>- </w:t>
            </w:r>
            <w:r w:rsidRPr="00B61BFC">
              <w:rPr>
                <w:sz w:val="26"/>
                <w:szCs w:val="26"/>
                <w:lang w:val="uz-Cyrl-UZ"/>
              </w:rPr>
              <w:t>Qarz oluvchi tomonidan</w:t>
            </w:r>
            <w:r w:rsidR="001B0CD6" w:rsidRPr="001B0CD6">
              <w:rPr>
                <w:sz w:val="26"/>
                <w:szCs w:val="26"/>
                <w:lang w:val="uz-Cyrl-UZ"/>
              </w:rPr>
              <w:t xml:space="preserve"> </w:t>
            </w:r>
            <w:ins w:id="174" w:author="Sultanbek A. Bekmuratov" w:date="2026-05-22T14:38:00Z" w16du:dateUtc="2026-05-22T09:38:00Z">
              <w:r w:rsidR="001B0CD6" w:rsidRPr="001B0CD6">
                <w:rPr>
                  <w:sz w:val="26"/>
                  <w:szCs w:val="26"/>
                  <w:lang w:val="uz-Cyrl-UZ"/>
                </w:rPr>
                <w:t>jinoiy faoliyatdan olingan daromadlarni legallashtirishga (pul yuvishga) va terrorizmni moliyalashtirishga qarshi kurashish</w:t>
              </w:r>
            </w:ins>
            <w:r w:rsidRPr="00B61BFC">
              <w:rPr>
                <w:sz w:val="26"/>
                <w:szCs w:val="26"/>
                <w:lang w:val="uz-Cyrl-UZ"/>
              </w:rPr>
              <w:t xml:space="preserve"> AML/CFT talablariga rioya etilmagan taqdirda;</w:t>
            </w:r>
          </w:p>
          <w:p w14:paraId="46F19684" w14:textId="77777777" w:rsidR="00DC6DCE" w:rsidRPr="00B61BFC" w:rsidRDefault="00DC6DCE" w:rsidP="001B0CD6">
            <w:pPr>
              <w:ind w:firstLine="708"/>
              <w:jc w:val="both"/>
              <w:rPr>
                <w:sz w:val="26"/>
                <w:szCs w:val="26"/>
                <w:lang w:val="uz-Cyrl-UZ"/>
              </w:rPr>
            </w:pPr>
            <w:r w:rsidRPr="00B61BFC">
              <w:rPr>
                <w:sz w:val="26"/>
                <w:szCs w:val="26"/>
                <w:lang w:val="en-US"/>
              </w:rPr>
              <w:t>- </w:t>
            </w:r>
            <w:r w:rsidRPr="00B61BFC">
              <w:rPr>
                <w:sz w:val="26"/>
                <w:szCs w:val="26"/>
                <w:lang w:val="uz-Cyrl-UZ"/>
              </w:rPr>
              <w:t>noto‘g‘ri, to‘liq bo‘lmagan yoki yolg‘on ma’lumotlar taqdim etilganda;</w:t>
            </w:r>
          </w:p>
          <w:p w14:paraId="6E44D4AA" w14:textId="77777777" w:rsidR="00DC6DCE" w:rsidRDefault="00DC6DCE" w:rsidP="001B0CD6">
            <w:pPr>
              <w:ind w:firstLine="708"/>
              <w:jc w:val="both"/>
              <w:rPr>
                <w:sz w:val="26"/>
                <w:szCs w:val="26"/>
                <w:lang w:val="en-US"/>
              </w:rPr>
            </w:pPr>
            <w:r w:rsidRPr="00B61BFC">
              <w:rPr>
                <w:sz w:val="26"/>
                <w:szCs w:val="26"/>
                <w:lang w:val="en-US"/>
              </w:rPr>
              <w:t>- </w:t>
            </w:r>
            <w:r w:rsidRPr="00B61BFC">
              <w:rPr>
                <w:sz w:val="26"/>
                <w:szCs w:val="26"/>
                <w:lang w:val="uz-Cyrl-UZ"/>
              </w:rPr>
              <w:t>Qarz oluvchi Bank bilan hamkorlik qilishdan bosh tortganda;</w:t>
            </w:r>
          </w:p>
          <w:p w14:paraId="77BF23F1" w14:textId="1FF0A709" w:rsidR="00DC6DCE" w:rsidRPr="00DC6DCE" w:rsidRDefault="00DC6DCE" w:rsidP="001B0CD6">
            <w:pPr>
              <w:ind w:firstLine="708"/>
              <w:jc w:val="both"/>
              <w:rPr>
                <w:rFonts w:ascii="Times New Roman" w:hAnsi="Times New Roman"/>
                <w:sz w:val="24"/>
                <w:szCs w:val="24"/>
                <w:lang w:val="uz-Cyrl-UZ"/>
              </w:rPr>
            </w:pPr>
            <w:r w:rsidRPr="004A332A">
              <w:rPr>
                <w:sz w:val="26"/>
                <w:szCs w:val="26"/>
                <w:lang w:val="en-US"/>
              </w:rPr>
              <w:t>- </w:t>
            </w:r>
            <w:r w:rsidRPr="004A332A">
              <w:rPr>
                <w:sz w:val="26"/>
                <w:szCs w:val="26"/>
                <w:lang w:val="uz-Cyrl-UZ"/>
              </w:rPr>
              <w:t>yuqori darajadagi AML/CFT riski aniqlanganda.</w:t>
            </w:r>
          </w:p>
          <w:p w14:paraId="4F15DC00" w14:textId="5A6BDF58" w:rsidR="00A63825" w:rsidRPr="004A332A" w:rsidRDefault="00DC6DCE" w:rsidP="001B0CD6">
            <w:pPr>
              <w:tabs>
                <w:tab w:val="left" w:pos="601"/>
              </w:tabs>
              <w:ind w:right="67"/>
              <w:jc w:val="center"/>
              <w:rPr>
                <w:rFonts w:ascii="Times New Roman" w:hAnsi="Times New Roman"/>
                <w:b/>
                <w:sz w:val="24"/>
                <w:szCs w:val="24"/>
                <w:lang w:val="uz-Cyrl-UZ"/>
              </w:rPr>
            </w:pPr>
            <w:r w:rsidRPr="004A332A">
              <w:rPr>
                <w:rFonts w:ascii="Times New Roman" w:hAnsi="Times New Roman"/>
                <w:b/>
                <w:sz w:val="24"/>
                <w:szCs w:val="24"/>
                <w:lang w:val="uz-Cyrl-UZ"/>
              </w:rPr>
              <w:t>14. </w:t>
            </w:r>
            <w:r w:rsidR="00530713" w:rsidRPr="004A332A">
              <w:rPr>
                <w:rFonts w:ascii="Times New Roman" w:hAnsi="Times New Roman"/>
                <w:b/>
                <w:sz w:val="24"/>
                <w:szCs w:val="24"/>
                <w:lang w:val="uz-Cyrl-UZ"/>
              </w:rPr>
              <w:t>B</w:t>
            </w:r>
            <w:r w:rsidRPr="004A332A">
              <w:rPr>
                <w:rFonts w:ascii="Times New Roman" w:hAnsi="Times New Roman"/>
                <w:b/>
                <w:sz w:val="24"/>
                <w:szCs w:val="24"/>
                <w:lang w:val="uz-Cyrl-UZ"/>
              </w:rPr>
              <w:t>oshqa shartlar</w:t>
            </w:r>
          </w:p>
          <w:p w14:paraId="14A5DCD8" w14:textId="39FA3886" w:rsidR="00A63825" w:rsidRPr="004A332A" w:rsidRDefault="00DC6DCE" w:rsidP="001B0CD6">
            <w:pPr>
              <w:tabs>
                <w:tab w:val="left" w:pos="1451"/>
              </w:tabs>
              <w:ind w:left="38" w:right="67" w:firstLine="709"/>
              <w:jc w:val="both"/>
              <w:rPr>
                <w:rFonts w:ascii="Times New Roman" w:hAnsi="Times New Roman"/>
                <w:sz w:val="24"/>
                <w:szCs w:val="24"/>
                <w:lang w:val="uz-Cyrl-UZ"/>
              </w:rPr>
            </w:pPr>
            <w:r w:rsidRPr="004A332A">
              <w:rPr>
                <w:rFonts w:ascii="Times New Roman" w:hAnsi="Times New Roman"/>
                <w:b/>
                <w:bCs/>
                <w:sz w:val="24"/>
                <w:szCs w:val="24"/>
                <w:lang w:val="uz-Cyrl-UZ"/>
              </w:rPr>
              <w:t>14.1. </w:t>
            </w:r>
            <w:r w:rsidR="00530713" w:rsidRPr="004A332A">
              <w:rPr>
                <w:rFonts w:ascii="Times New Roman" w:hAnsi="Times New Roman"/>
                <w:sz w:val="24"/>
                <w:szCs w:val="24"/>
                <w:lang w:val="uz-Cyrl-UZ"/>
              </w:rPr>
              <w:t>Ushbu</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shartnoma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imzolangan</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kundan</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e’tiboran</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kuchga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kiradi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va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tomonlar</w:t>
            </w:r>
            <w:r w:rsidR="00A63825" w:rsidRPr="004A332A">
              <w:rPr>
                <w:rFonts w:ascii="Times New Roman" w:hAnsi="Times New Roman"/>
                <w:sz w:val="24"/>
                <w:szCs w:val="24"/>
                <w:lang w:val="uz-Latn-UZ"/>
              </w:rPr>
              <w:t xml:space="preserve"> </w:t>
            </w:r>
            <w:r w:rsidR="00530713" w:rsidRPr="004A332A">
              <w:rPr>
                <w:rFonts w:ascii="Times New Roman" w:hAnsi="Times New Roman"/>
                <w:sz w:val="24"/>
                <w:szCs w:val="24"/>
                <w:lang w:val="uz-Latn-UZ"/>
              </w:rPr>
              <w:t>o‘z</w:t>
            </w:r>
            <w:r w:rsidR="00A63825" w:rsidRPr="004A332A">
              <w:rPr>
                <w:rFonts w:ascii="Times New Roman" w:hAnsi="Times New Roman"/>
                <w:sz w:val="24"/>
                <w:szCs w:val="24"/>
                <w:lang w:val="uz-Latn-UZ"/>
              </w:rPr>
              <w:t xml:space="preserve"> </w:t>
            </w:r>
            <w:r w:rsidR="00530713" w:rsidRPr="004A332A">
              <w:rPr>
                <w:rFonts w:ascii="Times New Roman" w:hAnsi="Times New Roman"/>
                <w:sz w:val="24"/>
                <w:szCs w:val="24"/>
                <w:lang w:val="uz-Latn-UZ"/>
              </w:rPr>
              <w:t>majburiyatlarini</w:t>
            </w:r>
            <w:r w:rsidR="00A63825" w:rsidRPr="004A332A">
              <w:rPr>
                <w:rFonts w:ascii="Times New Roman" w:hAnsi="Times New Roman"/>
                <w:sz w:val="24"/>
                <w:szCs w:val="24"/>
                <w:lang w:val="uz-Latn-UZ"/>
              </w:rPr>
              <w:t xml:space="preserve"> </w:t>
            </w:r>
            <w:r w:rsidR="00530713" w:rsidRPr="004A332A">
              <w:rPr>
                <w:rFonts w:ascii="Times New Roman" w:hAnsi="Times New Roman"/>
                <w:sz w:val="24"/>
                <w:szCs w:val="24"/>
                <w:lang w:val="uz-Latn-UZ"/>
              </w:rPr>
              <w:t>to‘liq</w:t>
            </w:r>
            <w:r w:rsidR="00A63825" w:rsidRPr="004A332A">
              <w:rPr>
                <w:rFonts w:ascii="Times New Roman" w:hAnsi="Times New Roman"/>
                <w:sz w:val="24"/>
                <w:szCs w:val="24"/>
                <w:lang w:val="uz-Latn-UZ"/>
              </w:rPr>
              <w:t xml:space="preserve"> </w:t>
            </w:r>
            <w:r w:rsidR="00530713" w:rsidRPr="004A332A">
              <w:rPr>
                <w:rFonts w:ascii="Times New Roman" w:hAnsi="Times New Roman"/>
                <w:sz w:val="24"/>
                <w:szCs w:val="24"/>
                <w:lang w:val="uz-Latn-UZ"/>
              </w:rPr>
              <w:t>bajargunga</w:t>
            </w:r>
            <w:r w:rsidR="00A63825" w:rsidRPr="004A332A">
              <w:rPr>
                <w:rFonts w:ascii="Times New Roman" w:hAnsi="Times New Roman"/>
                <w:sz w:val="24"/>
                <w:szCs w:val="24"/>
                <w:lang w:val="uz-Latn-UZ"/>
              </w:rPr>
              <w:t xml:space="preserve"> </w:t>
            </w:r>
            <w:r w:rsidR="00530713" w:rsidRPr="004A332A">
              <w:rPr>
                <w:rFonts w:ascii="Times New Roman" w:hAnsi="Times New Roman"/>
                <w:sz w:val="24"/>
                <w:szCs w:val="24"/>
                <w:lang w:val="uz-Latn-UZ"/>
              </w:rPr>
              <w:t>qadar</w:t>
            </w:r>
            <w:r w:rsidR="00A63825" w:rsidRPr="004A332A">
              <w:rPr>
                <w:rFonts w:ascii="Times New Roman" w:hAnsi="Times New Roman"/>
                <w:sz w:val="24"/>
                <w:szCs w:val="24"/>
                <w:lang w:val="uz-Latn-UZ"/>
              </w:rPr>
              <w:t xml:space="preserve"> </w:t>
            </w:r>
            <w:r w:rsidR="00530713" w:rsidRPr="004A332A">
              <w:rPr>
                <w:rFonts w:ascii="Times New Roman" w:hAnsi="Times New Roman"/>
                <w:sz w:val="24"/>
                <w:szCs w:val="24"/>
                <w:lang w:val="uz-Latn-UZ"/>
              </w:rPr>
              <w:t>amalda</w:t>
            </w:r>
            <w:r w:rsidR="00A63825" w:rsidRPr="004A332A">
              <w:rPr>
                <w:rFonts w:ascii="Times New Roman" w:hAnsi="Times New Roman"/>
                <w:sz w:val="24"/>
                <w:szCs w:val="24"/>
                <w:lang w:val="uz-Latn-UZ"/>
              </w:rPr>
              <w:t xml:space="preserve"> </w:t>
            </w:r>
            <w:r w:rsidR="00530713" w:rsidRPr="004A332A">
              <w:rPr>
                <w:rFonts w:ascii="Times New Roman" w:hAnsi="Times New Roman"/>
                <w:sz w:val="24"/>
                <w:szCs w:val="24"/>
                <w:lang w:val="uz-Latn-UZ"/>
              </w:rPr>
              <w:t>bo‘ladi</w:t>
            </w:r>
            <w:r w:rsidR="00A63825" w:rsidRPr="004A332A">
              <w:rPr>
                <w:rFonts w:ascii="Times New Roman" w:hAnsi="Times New Roman"/>
                <w:sz w:val="24"/>
                <w:szCs w:val="24"/>
                <w:lang w:val="uz-Latn-UZ"/>
              </w:rPr>
              <w:t>.</w:t>
            </w:r>
          </w:p>
          <w:p w14:paraId="72E09DF8" w14:textId="2875866B" w:rsidR="00277664" w:rsidRPr="004A332A" w:rsidRDefault="00DC6DCE" w:rsidP="001B0CD6">
            <w:pPr>
              <w:tabs>
                <w:tab w:val="left" w:pos="1451"/>
              </w:tabs>
              <w:ind w:left="38" w:right="67" w:firstLine="709"/>
              <w:jc w:val="both"/>
              <w:rPr>
                <w:rFonts w:ascii="Times New Roman" w:hAnsi="Times New Roman"/>
                <w:sz w:val="24"/>
                <w:szCs w:val="24"/>
                <w:lang w:val="uz-Cyrl-UZ"/>
              </w:rPr>
            </w:pPr>
            <w:r w:rsidRPr="004A332A">
              <w:rPr>
                <w:rFonts w:ascii="Times New Roman" w:hAnsi="Times New Roman"/>
                <w:b/>
                <w:bCs/>
                <w:sz w:val="24"/>
                <w:szCs w:val="24"/>
                <w:lang w:val="en-US"/>
              </w:rPr>
              <w:t>14.2. </w:t>
            </w:r>
            <w:r w:rsidR="00530713" w:rsidRPr="004A332A">
              <w:rPr>
                <w:rFonts w:ascii="Times New Roman" w:hAnsi="Times New Roman"/>
                <w:sz w:val="24"/>
                <w:szCs w:val="24"/>
                <w:lang w:val="uz-Cyrl-UZ"/>
              </w:rPr>
              <w:t>Bankning</w:t>
            </w:r>
            <w:r w:rsidR="00277664"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ichki</w:t>
            </w:r>
            <w:r w:rsidR="00277664"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qoidalarida</w:t>
            </w:r>
            <w:r w:rsidR="00277664"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belgilangan</w:t>
            </w:r>
            <w:r w:rsidR="00277664"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shartlar</w:t>
            </w:r>
            <w:r w:rsidR="00277664"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Qarz</w:t>
            </w:r>
            <w:r w:rsidR="00277664"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oluvchi</w:t>
            </w:r>
            <w:r w:rsidR="00277664"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uchun</w:t>
            </w:r>
            <w:r w:rsidR="00277664"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majburiy</w:t>
            </w:r>
            <w:r w:rsidR="00277664"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hisoblanadi</w:t>
            </w:r>
            <w:r w:rsidR="00277664" w:rsidRPr="004A332A">
              <w:rPr>
                <w:rFonts w:ascii="Times New Roman" w:hAnsi="Times New Roman"/>
                <w:sz w:val="24"/>
                <w:szCs w:val="24"/>
                <w:lang w:val="uz-Cyrl-UZ"/>
              </w:rPr>
              <w:t xml:space="preserve">. </w:t>
            </w:r>
          </w:p>
          <w:p w14:paraId="3A161313" w14:textId="271ED75B" w:rsidR="00A63825" w:rsidRPr="004A332A" w:rsidRDefault="00DC6DCE" w:rsidP="001B0CD6">
            <w:pPr>
              <w:tabs>
                <w:tab w:val="left" w:pos="1451"/>
              </w:tabs>
              <w:ind w:left="38" w:right="67" w:firstLine="709"/>
              <w:jc w:val="both"/>
              <w:rPr>
                <w:rFonts w:ascii="Times New Roman" w:hAnsi="Times New Roman"/>
                <w:sz w:val="24"/>
                <w:szCs w:val="24"/>
                <w:lang w:val="uz-Cyrl-UZ"/>
              </w:rPr>
            </w:pPr>
            <w:r w:rsidRPr="004A332A">
              <w:rPr>
                <w:rFonts w:ascii="Times New Roman" w:hAnsi="Times New Roman"/>
                <w:b/>
                <w:bCs/>
                <w:sz w:val="24"/>
                <w:szCs w:val="24"/>
                <w:lang w:val="uz-Cyrl-UZ"/>
              </w:rPr>
              <w:t>14.3. </w:t>
            </w:r>
            <w:r w:rsidR="00530713" w:rsidRPr="004A332A">
              <w:rPr>
                <w:rFonts w:ascii="Times New Roman" w:hAnsi="Times New Roman"/>
                <w:sz w:val="24"/>
                <w:szCs w:val="24"/>
                <w:lang w:val="uz-Cyrl-UZ"/>
              </w:rPr>
              <w:t>Qarz</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oluvchi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ushbu</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shartnoma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doirasida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o‘zining</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ishtirokchilari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mansabdor</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shaxslari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va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xodimlarining</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shaxsga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doir</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ma’lumotlari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Bank</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tomonidan</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qayta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ishlanishi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va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uchinchi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shaxslarga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berilishiga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muddatsiz</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va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har</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qanday</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shartlarsiz</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o‘z</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roziligini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beradi</w:t>
            </w:r>
            <w:r w:rsidR="00A63825" w:rsidRPr="004A332A">
              <w:rPr>
                <w:rFonts w:ascii="Times New Roman" w:hAnsi="Times New Roman"/>
                <w:sz w:val="24"/>
                <w:szCs w:val="24"/>
                <w:lang w:val="uz-Cyrl-UZ"/>
              </w:rPr>
              <w:t xml:space="preserve">.  </w:t>
            </w:r>
          </w:p>
          <w:p w14:paraId="7BE69A1D" w14:textId="3044D6E5" w:rsidR="00A63825" w:rsidRPr="004A332A" w:rsidRDefault="00DC6DCE" w:rsidP="001B0CD6">
            <w:pPr>
              <w:tabs>
                <w:tab w:val="left" w:pos="1451"/>
              </w:tabs>
              <w:ind w:left="38" w:right="67" w:firstLine="709"/>
              <w:jc w:val="both"/>
              <w:rPr>
                <w:rFonts w:ascii="Times New Roman" w:hAnsi="Times New Roman"/>
                <w:sz w:val="24"/>
                <w:szCs w:val="24"/>
                <w:lang w:val="uz-Cyrl-UZ"/>
              </w:rPr>
            </w:pPr>
            <w:r w:rsidRPr="004A332A">
              <w:rPr>
                <w:rFonts w:ascii="Times New Roman" w:hAnsi="Times New Roman"/>
                <w:b/>
                <w:bCs/>
                <w:sz w:val="24"/>
                <w:szCs w:val="24"/>
                <w:lang w:val="uz-Cyrl-UZ"/>
              </w:rPr>
              <w:t>14.4. </w:t>
            </w:r>
            <w:r w:rsidR="00530713" w:rsidRPr="004A332A">
              <w:rPr>
                <w:rFonts w:ascii="Times New Roman" w:hAnsi="Times New Roman"/>
                <w:sz w:val="24"/>
                <w:szCs w:val="24"/>
                <w:lang w:val="uz-Cyrl-UZ"/>
              </w:rPr>
              <w:t>Ushbu</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shartnomaning</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shartlarini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o‘zgartirish</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yoki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uni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bekor</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qilish</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qo‘shimcha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kelishuv</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tuzish</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orqali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amalga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oshiriladi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Mazkur</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shartnomaga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kiritiladigan</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har</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bir</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o‘zgartirish</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va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qo‘shimchalar</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yozma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ravishda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tuzilib</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tomonlarning</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vakolatli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vakillari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tomonidan</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imzolangandan</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so‘ng</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haqiqiy</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hisoblanadi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Barcha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o‘zgartirish</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qo‘shimchalar</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va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ilovalar</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mazkur</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shartnomaning</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ajralmas</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qismi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bo‘lib</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hisoblanadi</w:t>
            </w:r>
            <w:r w:rsidR="00A63825" w:rsidRPr="004A332A">
              <w:rPr>
                <w:rFonts w:ascii="Times New Roman" w:hAnsi="Times New Roman"/>
                <w:sz w:val="24"/>
                <w:szCs w:val="24"/>
                <w:lang w:val="uz-Cyrl-UZ"/>
              </w:rPr>
              <w:t>.</w:t>
            </w:r>
          </w:p>
          <w:p w14:paraId="58B33F0C" w14:textId="0E8BA0A4" w:rsidR="00A63825" w:rsidRPr="004A332A" w:rsidRDefault="00DC6DCE" w:rsidP="001B0CD6">
            <w:pPr>
              <w:tabs>
                <w:tab w:val="left" w:pos="630"/>
                <w:tab w:val="left" w:pos="1161"/>
              </w:tabs>
              <w:ind w:left="38" w:right="67" w:firstLine="709"/>
              <w:jc w:val="both"/>
              <w:rPr>
                <w:rFonts w:ascii="Times New Roman" w:hAnsi="Times New Roman"/>
                <w:sz w:val="24"/>
                <w:szCs w:val="24"/>
                <w:lang w:val="uz-Cyrl-UZ"/>
              </w:rPr>
            </w:pPr>
            <w:r w:rsidRPr="004A332A">
              <w:rPr>
                <w:rFonts w:ascii="Times New Roman" w:hAnsi="Times New Roman"/>
                <w:b/>
                <w:bCs/>
                <w:sz w:val="24"/>
                <w:szCs w:val="24"/>
                <w:lang w:val="uz-Cyrl-UZ"/>
              </w:rPr>
              <w:t>14.5. </w:t>
            </w:r>
            <w:r w:rsidR="00530713" w:rsidRPr="004A332A">
              <w:rPr>
                <w:rFonts w:ascii="Times New Roman" w:hAnsi="Times New Roman"/>
                <w:sz w:val="24"/>
                <w:szCs w:val="24"/>
                <w:lang w:val="uz-Cyrl-UZ"/>
              </w:rPr>
              <w:t>Ushbu</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shartnoma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bekor</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qilinishida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qarz</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oluvchi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kredit</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bo‘yicha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asosiy</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qarzni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va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hisoblangan</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foizlarni</w:t>
            </w:r>
            <w:r w:rsidR="00277664"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shuningdek</w:t>
            </w:r>
            <w:r w:rsidR="00277664"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boshqa</w:t>
            </w:r>
            <w:r w:rsidR="00277664"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barcha</w:t>
            </w:r>
            <w:r w:rsidR="00277664"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qarzdorliklarni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to‘liq</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qaytarishi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shart</w:t>
            </w:r>
            <w:r w:rsidR="00A63825" w:rsidRPr="004A332A">
              <w:rPr>
                <w:rFonts w:ascii="Times New Roman" w:hAnsi="Times New Roman"/>
                <w:sz w:val="24"/>
                <w:szCs w:val="24"/>
                <w:lang w:val="uz-Cyrl-UZ"/>
              </w:rPr>
              <w:t>.</w:t>
            </w:r>
          </w:p>
          <w:p w14:paraId="6F869A94" w14:textId="4A4A04F5" w:rsidR="00A63825" w:rsidRPr="004A332A" w:rsidRDefault="00DC6DCE" w:rsidP="001B0CD6">
            <w:pPr>
              <w:tabs>
                <w:tab w:val="left" w:pos="630"/>
                <w:tab w:val="left" w:pos="1451"/>
              </w:tabs>
              <w:ind w:left="38" w:right="67" w:firstLine="709"/>
              <w:jc w:val="both"/>
              <w:rPr>
                <w:rFonts w:ascii="Times New Roman" w:hAnsi="Times New Roman"/>
                <w:sz w:val="24"/>
                <w:szCs w:val="24"/>
                <w:lang w:val="uz-Cyrl-UZ"/>
              </w:rPr>
            </w:pPr>
            <w:r w:rsidRPr="004A332A">
              <w:rPr>
                <w:rFonts w:ascii="Times New Roman" w:hAnsi="Times New Roman"/>
                <w:b/>
                <w:bCs/>
                <w:sz w:val="24"/>
                <w:szCs w:val="24"/>
                <w:lang w:val="en-US"/>
              </w:rPr>
              <w:t>14.6. </w:t>
            </w:r>
            <w:r w:rsidR="00530713" w:rsidRPr="004A332A">
              <w:rPr>
                <w:rFonts w:ascii="Times New Roman" w:hAnsi="Times New Roman"/>
                <w:sz w:val="24"/>
                <w:szCs w:val="24"/>
                <w:lang w:val="uz-Cyrl-UZ"/>
              </w:rPr>
              <w:t>Mazkur</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shartnomada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ko‘zda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tutilmagan</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u</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bilan</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bog‘liq</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bo‘lgan</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barcha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munosabatlar</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O‘zbekiston</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Respublikasi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amaldagi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qonunchiligi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bilan</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tartibga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solinadi</w:t>
            </w:r>
            <w:r w:rsidR="00A63825" w:rsidRPr="004A332A">
              <w:rPr>
                <w:rFonts w:ascii="Times New Roman" w:hAnsi="Times New Roman"/>
                <w:sz w:val="24"/>
                <w:szCs w:val="24"/>
                <w:lang w:val="uz-Cyrl-UZ"/>
              </w:rPr>
              <w:t>.</w:t>
            </w:r>
          </w:p>
          <w:p w14:paraId="19E51D33" w14:textId="48DE38A3" w:rsidR="00A63825" w:rsidRPr="004A332A" w:rsidRDefault="00DC6DCE" w:rsidP="001B0CD6">
            <w:pPr>
              <w:tabs>
                <w:tab w:val="left" w:pos="1451"/>
              </w:tabs>
              <w:ind w:left="38" w:right="67" w:firstLine="709"/>
              <w:jc w:val="both"/>
              <w:rPr>
                <w:rFonts w:ascii="Times New Roman" w:hAnsi="Times New Roman"/>
                <w:sz w:val="24"/>
                <w:szCs w:val="24"/>
                <w:lang w:val="uz-Cyrl-UZ"/>
              </w:rPr>
            </w:pPr>
            <w:r w:rsidRPr="004A332A">
              <w:rPr>
                <w:rFonts w:ascii="Times New Roman" w:hAnsi="Times New Roman"/>
                <w:b/>
                <w:bCs/>
                <w:sz w:val="24"/>
                <w:szCs w:val="24"/>
                <w:lang w:val="en-US"/>
              </w:rPr>
              <w:t>14.7. </w:t>
            </w:r>
            <w:r w:rsidR="00530713" w:rsidRPr="004A332A">
              <w:rPr>
                <w:rFonts w:ascii="Times New Roman" w:hAnsi="Times New Roman"/>
                <w:sz w:val="24"/>
                <w:szCs w:val="24"/>
                <w:lang w:val="uz-Cyrl-UZ"/>
              </w:rPr>
              <w:t>Tomonlarning</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bank</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rekvizitlari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manzillari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o‘zgargan</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hollarda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albatta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bir</w:t>
            </w:r>
            <w:r w:rsidR="00A63825" w:rsidRPr="004A332A">
              <w:rPr>
                <w:rFonts w:ascii="Times New Roman" w:hAnsi="Times New Roman"/>
                <w:sz w:val="24"/>
                <w:szCs w:val="24"/>
                <w:lang w:val="uz-Cyrl-UZ"/>
              </w:rPr>
              <w:t>-</w:t>
            </w:r>
            <w:r w:rsidR="00530713" w:rsidRPr="004A332A">
              <w:rPr>
                <w:rFonts w:ascii="Times New Roman" w:hAnsi="Times New Roman"/>
                <w:sz w:val="24"/>
                <w:szCs w:val="24"/>
                <w:lang w:val="uz-Cyrl-UZ"/>
              </w:rPr>
              <w:t>birlarini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yozma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ravishda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xabardor</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qilishlari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shart</w:t>
            </w:r>
            <w:r w:rsidR="00A63825" w:rsidRPr="004A332A">
              <w:rPr>
                <w:rFonts w:ascii="Times New Roman" w:hAnsi="Times New Roman"/>
                <w:sz w:val="24"/>
                <w:szCs w:val="24"/>
                <w:lang w:val="uz-Cyrl-UZ"/>
              </w:rPr>
              <w:t>.</w:t>
            </w:r>
          </w:p>
          <w:p w14:paraId="059DE3B4" w14:textId="5F188D16" w:rsidR="00A63825" w:rsidRPr="004A332A" w:rsidRDefault="00DC6DCE" w:rsidP="001B0CD6">
            <w:pPr>
              <w:tabs>
                <w:tab w:val="left" w:pos="1451"/>
              </w:tabs>
              <w:ind w:left="38" w:right="67" w:firstLine="709"/>
              <w:jc w:val="both"/>
              <w:rPr>
                <w:rFonts w:ascii="Times New Roman" w:hAnsi="Times New Roman"/>
                <w:sz w:val="24"/>
                <w:szCs w:val="24"/>
                <w:lang w:val="uz-Cyrl-UZ"/>
              </w:rPr>
            </w:pPr>
            <w:r w:rsidRPr="004A332A">
              <w:rPr>
                <w:rFonts w:ascii="Times New Roman" w:hAnsi="Times New Roman"/>
                <w:b/>
                <w:bCs/>
                <w:sz w:val="24"/>
                <w:szCs w:val="24"/>
                <w:lang w:val="en-US"/>
              </w:rPr>
              <w:t>14.8. </w:t>
            </w:r>
            <w:r w:rsidR="00530713" w:rsidRPr="004A332A">
              <w:rPr>
                <w:rFonts w:ascii="Times New Roman" w:hAnsi="Times New Roman"/>
                <w:sz w:val="24"/>
                <w:szCs w:val="24"/>
                <w:lang w:val="uz-Cyrl-UZ"/>
              </w:rPr>
              <w:t>Ushbu</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shartnoma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tomonlarning</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har</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biri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uchun</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bir</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xil</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yuridik</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kuchga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ega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bo‘lgan</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ikki</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nusxada</w:t>
            </w:r>
            <w:r w:rsidR="00A63825" w:rsidRPr="004A332A">
              <w:rPr>
                <w:rFonts w:ascii="Times New Roman" w:hAnsi="Times New Roman"/>
                <w:sz w:val="24"/>
                <w:szCs w:val="24"/>
                <w:lang w:val="uz-Cyrl-UZ"/>
              </w:rPr>
              <w:t xml:space="preserve"> ( ________ </w:t>
            </w:r>
            <w:r w:rsidR="00530713" w:rsidRPr="004A332A">
              <w:rPr>
                <w:rFonts w:ascii="Times New Roman" w:hAnsi="Times New Roman"/>
                <w:sz w:val="24"/>
                <w:szCs w:val="24"/>
                <w:lang w:val="uz-Cyrl-UZ"/>
              </w:rPr>
              <w:t>varaqda</w:t>
            </w:r>
            <w:r w:rsidR="00A63825" w:rsidRPr="004A332A">
              <w:rPr>
                <w:rFonts w:ascii="Times New Roman" w:hAnsi="Times New Roman"/>
                <w:sz w:val="24"/>
                <w:szCs w:val="24"/>
                <w:lang w:val="uz-Cyrl-UZ"/>
              </w:rPr>
              <w:t xml:space="preserve">) </w:t>
            </w:r>
            <w:r w:rsidR="00530713" w:rsidRPr="004A332A">
              <w:rPr>
                <w:rFonts w:ascii="Times New Roman" w:hAnsi="Times New Roman"/>
                <w:sz w:val="24"/>
                <w:szCs w:val="24"/>
                <w:lang w:val="uz-Cyrl-UZ"/>
              </w:rPr>
              <w:t>tuzildi</w:t>
            </w:r>
            <w:r w:rsidR="00A63825" w:rsidRPr="004A332A">
              <w:rPr>
                <w:rFonts w:ascii="Times New Roman" w:hAnsi="Times New Roman"/>
                <w:sz w:val="24"/>
                <w:szCs w:val="24"/>
                <w:lang w:val="uz-Cyrl-UZ"/>
              </w:rPr>
              <w:t>.</w:t>
            </w:r>
          </w:p>
          <w:p w14:paraId="15353062" w14:textId="0B540A79" w:rsidR="00A63825" w:rsidRPr="001328D5" w:rsidRDefault="00DC6DCE" w:rsidP="001B0CD6">
            <w:pPr>
              <w:ind w:right="67"/>
              <w:jc w:val="center"/>
              <w:rPr>
                <w:rFonts w:ascii="Times New Roman" w:hAnsi="Times New Roman"/>
                <w:b/>
                <w:sz w:val="24"/>
                <w:szCs w:val="24"/>
                <w:lang w:val="en-US"/>
              </w:rPr>
            </w:pPr>
            <w:r>
              <w:rPr>
                <w:rFonts w:ascii="Times New Roman" w:hAnsi="Times New Roman"/>
                <w:b/>
                <w:sz w:val="24"/>
                <w:szCs w:val="24"/>
                <w:lang w:val="en-US"/>
              </w:rPr>
              <w:t>15. </w:t>
            </w:r>
            <w:r w:rsidR="00530713" w:rsidRPr="004A332A">
              <w:rPr>
                <w:rFonts w:ascii="Times New Roman" w:hAnsi="Times New Roman"/>
                <w:b/>
                <w:sz w:val="24"/>
                <w:szCs w:val="24"/>
                <w:lang w:val="en-US"/>
              </w:rPr>
              <w:t>T</w:t>
            </w:r>
            <w:r w:rsidRPr="00DC6DCE">
              <w:rPr>
                <w:rFonts w:ascii="Times New Roman" w:hAnsi="Times New Roman"/>
                <w:b/>
                <w:sz w:val="24"/>
                <w:szCs w:val="24"/>
                <w:lang w:val="en-US"/>
              </w:rPr>
              <w:t>omonlarning yuridik manzillari, to‘lov rekvizitlari, imzolari</w:t>
            </w:r>
          </w:p>
          <w:tbl>
            <w:tblPr>
              <w:tblW w:w="10098"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4708"/>
              <w:gridCol w:w="5390"/>
            </w:tblGrid>
            <w:tr w:rsidR="00A63825" w:rsidRPr="00A63825" w14:paraId="62FEB0CC" w14:textId="77777777" w:rsidTr="00277664">
              <w:trPr>
                <w:trHeight w:val="149"/>
              </w:trPr>
              <w:tc>
                <w:tcPr>
                  <w:tcW w:w="4708" w:type="dxa"/>
                  <w:tcBorders>
                    <w:bottom w:val="nil"/>
                  </w:tcBorders>
                </w:tcPr>
                <w:p w14:paraId="348DD7B9" w14:textId="20864222" w:rsidR="00A63825" w:rsidRPr="00A63825" w:rsidRDefault="00530713" w:rsidP="001B0CD6">
                  <w:pPr>
                    <w:ind w:right="22"/>
                    <w:jc w:val="center"/>
                    <w:rPr>
                      <w:rFonts w:ascii="Times New Roman" w:hAnsi="Times New Roman"/>
                      <w:b/>
                      <w:sz w:val="24"/>
                      <w:szCs w:val="24"/>
                    </w:rPr>
                  </w:pPr>
                  <w:r>
                    <w:rPr>
                      <w:rFonts w:ascii="Times New Roman" w:hAnsi="Times New Roman"/>
                      <w:b/>
                      <w:sz w:val="24"/>
                      <w:szCs w:val="24"/>
                    </w:rPr>
                    <w:t>Bank</w:t>
                  </w:r>
                </w:p>
              </w:tc>
              <w:tc>
                <w:tcPr>
                  <w:tcW w:w="5390" w:type="dxa"/>
                  <w:tcBorders>
                    <w:bottom w:val="nil"/>
                  </w:tcBorders>
                </w:tcPr>
                <w:p w14:paraId="4099AFEB" w14:textId="5ED5B43D" w:rsidR="00A63825" w:rsidRPr="00A63825" w:rsidRDefault="00530713" w:rsidP="001B0CD6">
                  <w:pPr>
                    <w:ind w:right="22"/>
                    <w:jc w:val="center"/>
                    <w:rPr>
                      <w:rFonts w:ascii="Times New Roman" w:hAnsi="Times New Roman"/>
                      <w:b/>
                      <w:sz w:val="24"/>
                      <w:szCs w:val="24"/>
                      <w:lang w:val="uz-Cyrl-UZ"/>
                    </w:rPr>
                  </w:pPr>
                  <w:r>
                    <w:rPr>
                      <w:rFonts w:ascii="Times New Roman" w:hAnsi="Times New Roman"/>
                      <w:b/>
                      <w:sz w:val="24"/>
                      <w:szCs w:val="24"/>
                      <w:lang w:val="uz-Cyrl-UZ"/>
                    </w:rPr>
                    <w:t>Qarz</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oluvchi</w:t>
                  </w:r>
                </w:p>
              </w:tc>
            </w:tr>
            <w:tr w:rsidR="00A63825" w:rsidRPr="00B41C27" w14:paraId="14BCABE6" w14:textId="77777777" w:rsidTr="00277664">
              <w:trPr>
                <w:trHeight w:val="1539"/>
              </w:trPr>
              <w:tc>
                <w:tcPr>
                  <w:tcW w:w="4708" w:type="dxa"/>
                  <w:tcBorders>
                    <w:top w:val="single" w:sz="6" w:space="0" w:color="auto"/>
                    <w:bottom w:val="single" w:sz="6" w:space="0" w:color="auto"/>
                  </w:tcBorders>
                </w:tcPr>
                <w:p w14:paraId="5FD16790" w14:textId="19FC7AAA" w:rsidR="00A63825" w:rsidRPr="004B6E4F" w:rsidRDefault="00530713" w:rsidP="001B0CD6">
                  <w:pPr>
                    <w:rPr>
                      <w:rFonts w:ascii="Times New Roman" w:hAnsi="Times New Roman"/>
                      <w:sz w:val="24"/>
                      <w:szCs w:val="24"/>
                      <w:lang w:val="en-US"/>
                    </w:rPr>
                  </w:pPr>
                  <w:r>
                    <w:rPr>
                      <w:rFonts w:ascii="Times New Roman" w:hAnsi="Times New Roman"/>
                      <w:sz w:val="24"/>
                      <w:szCs w:val="24"/>
                      <w:lang w:val="uz-Cyrl-UZ"/>
                    </w:rPr>
                    <w:t>Manzil</w:t>
                  </w:r>
                  <w:r w:rsidR="00A63825" w:rsidRPr="00A63825">
                    <w:rPr>
                      <w:rFonts w:ascii="Times New Roman" w:hAnsi="Times New Roman"/>
                      <w:sz w:val="24"/>
                      <w:szCs w:val="24"/>
                      <w:lang w:val="uz-Cyrl-UZ"/>
                    </w:rPr>
                    <w:t xml:space="preserve"> :</w:t>
                  </w:r>
                  <w:r w:rsidR="009C26EB" w:rsidRPr="00F63B3F">
                    <w:rPr>
                      <w:rFonts w:ascii="Times New Roman" w:hAnsi="Times New Roman"/>
                      <w:sz w:val="24"/>
                      <w:szCs w:val="24"/>
                      <w:lang w:val="en-US"/>
                    </w:rPr>
                    <w:t xml:space="preserve"> [filial_address]</w:t>
                  </w:r>
                </w:p>
                <w:p w14:paraId="7F7ED6E6" w14:textId="6A5B1F8E" w:rsidR="00A63825" w:rsidRPr="004B6E4F" w:rsidRDefault="00530713" w:rsidP="001B0CD6">
                  <w:pPr>
                    <w:rPr>
                      <w:rFonts w:ascii="Times New Roman" w:hAnsi="Times New Roman"/>
                      <w:sz w:val="24"/>
                      <w:szCs w:val="24"/>
                      <w:lang w:val="en-US"/>
                    </w:rPr>
                  </w:pPr>
                  <w:r w:rsidRPr="004B6E4F">
                    <w:rPr>
                      <w:rFonts w:ascii="Times New Roman" w:hAnsi="Times New Roman"/>
                      <w:sz w:val="24"/>
                      <w:szCs w:val="24"/>
                      <w:lang w:val="en-US"/>
                    </w:rPr>
                    <w:t>r</w:t>
                  </w:r>
                  <w:r w:rsidR="00A63825" w:rsidRPr="004B6E4F">
                    <w:rPr>
                      <w:rFonts w:ascii="Times New Roman" w:hAnsi="Times New Roman"/>
                      <w:sz w:val="24"/>
                      <w:szCs w:val="24"/>
                      <w:lang w:val="en-US"/>
                    </w:rPr>
                    <w:t>/</w:t>
                  </w:r>
                  <w:r w:rsidRPr="004B6E4F">
                    <w:rPr>
                      <w:rFonts w:ascii="Times New Roman" w:hAnsi="Times New Roman"/>
                      <w:sz w:val="24"/>
                      <w:szCs w:val="24"/>
                      <w:lang w:val="en-US"/>
                    </w:rPr>
                    <w:t>s</w:t>
                  </w:r>
                  <w:r w:rsidR="00A63825" w:rsidRPr="004B6E4F">
                    <w:rPr>
                      <w:rFonts w:ascii="Times New Roman" w:hAnsi="Times New Roman"/>
                      <w:sz w:val="24"/>
                      <w:szCs w:val="24"/>
                      <w:lang w:val="en-US"/>
                    </w:rPr>
                    <w:t>______________________</w:t>
                  </w:r>
                </w:p>
                <w:p w14:paraId="400742B8" w14:textId="20243D4F" w:rsidR="00A63825" w:rsidRPr="009C26EB" w:rsidRDefault="00530713" w:rsidP="001B0CD6">
                  <w:pPr>
                    <w:rPr>
                      <w:rFonts w:ascii="Times New Roman" w:hAnsi="Times New Roman"/>
                      <w:sz w:val="24"/>
                      <w:szCs w:val="24"/>
                      <w:lang w:val="en-US"/>
                    </w:rPr>
                  </w:pPr>
                  <w:r w:rsidRPr="004B6E4F">
                    <w:rPr>
                      <w:rFonts w:ascii="Times New Roman" w:hAnsi="Times New Roman"/>
                      <w:sz w:val="24"/>
                      <w:szCs w:val="24"/>
                      <w:lang w:val="en-US"/>
                    </w:rPr>
                    <w:t>MFO</w:t>
                  </w:r>
                  <w:r w:rsidR="00A63825" w:rsidRPr="004B6E4F">
                    <w:rPr>
                      <w:rFonts w:ascii="Times New Roman" w:hAnsi="Times New Roman"/>
                      <w:sz w:val="24"/>
                      <w:szCs w:val="24"/>
                      <w:lang w:val="en-US"/>
                    </w:rPr>
                    <w:t xml:space="preserve">: </w:t>
                  </w:r>
                  <w:r w:rsidR="009C26EB" w:rsidRPr="009C26EB">
                    <w:rPr>
                      <w:rFonts w:ascii="Times New Roman" w:hAnsi="Times New Roman"/>
                      <w:sz w:val="24"/>
                      <w:szCs w:val="24"/>
                      <w:lang w:val="en-US"/>
                    </w:rPr>
                    <w:t>00440</w:t>
                  </w:r>
                </w:p>
                <w:p w14:paraId="71976EC6" w14:textId="6EB6D9D1" w:rsidR="00A63825" w:rsidRPr="004B6E4F" w:rsidRDefault="00530713" w:rsidP="001B0CD6">
                  <w:pPr>
                    <w:rPr>
                      <w:rFonts w:ascii="Times New Roman" w:hAnsi="Times New Roman"/>
                      <w:sz w:val="24"/>
                      <w:szCs w:val="24"/>
                      <w:lang w:val="en-US"/>
                    </w:rPr>
                  </w:pPr>
                  <w:r w:rsidRPr="004B6E4F">
                    <w:rPr>
                      <w:rFonts w:ascii="Times New Roman" w:hAnsi="Times New Roman"/>
                      <w:sz w:val="24"/>
                      <w:szCs w:val="24"/>
                      <w:lang w:val="en-US"/>
                    </w:rPr>
                    <w:t>OKONX</w:t>
                  </w:r>
                  <w:r w:rsidR="00A63825" w:rsidRPr="004B6E4F">
                    <w:rPr>
                      <w:rFonts w:ascii="Times New Roman" w:hAnsi="Times New Roman"/>
                      <w:sz w:val="24"/>
                      <w:szCs w:val="24"/>
                      <w:lang w:val="en-US"/>
                    </w:rPr>
                    <w:t>:</w:t>
                  </w:r>
                  <w:r w:rsidR="009C26EB" w:rsidRPr="00F63B3F">
                    <w:rPr>
                      <w:rFonts w:ascii="Times New Roman" w:hAnsi="Times New Roman"/>
                      <w:sz w:val="24"/>
                      <w:szCs w:val="24"/>
                      <w:lang w:val="en-US"/>
                    </w:rPr>
                    <w:t xml:space="preserve"> [filial_okonx]</w:t>
                  </w:r>
                  <w:r w:rsidR="00A63825" w:rsidRPr="004B6E4F">
                    <w:rPr>
                      <w:rFonts w:ascii="Times New Roman" w:hAnsi="Times New Roman"/>
                      <w:sz w:val="24"/>
                      <w:szCs w:val="24"/>
                      <w:lang w:val="en-US"/>
                    </w:rPr>
                    <w:t>_______</w:t>
                  </w:r>
                </w:p>
                <w:p w14:paraId="59818B47" w14:textId="5FD115D1" w:rsidR="00A63825" w:rsidRPr="009C26EB" w:rsidRDefault="00530713" w:rsidP="001B0CD6">
                  <w:pPr>
                    <w:rPr>
                      <w:rFonts w:ascii="Times New Roman" w:hAnsi="Times New Roman"/>
                      <w:sz w:val="24"/>
                      <w:szCs w:val="24"/>
                      <w:lang w:val="en-US"/>
                    </w:rPr>
                  </w:pPr>
                  <w:r w:rsidRPr="009C26EB">
                    <w:rPr>
                      <w:rFonts w:ascii="Times New Roman" w:hAnsi="Times New Roman"/>
                      <w:sz w:val="24"/>
                      <w:szCs w:val="24"/>
                      <w:lang w:val="en-US"/>
                    </w:rPr>
                    <w:t>INN</w:t>
                  </w:r>
                  <w:r w:rsidR="00A63825" w:rsidRPr="009C26EB">
                    <w:rPr>
                      <w:rFonts w:ascii="Times New Roman" w:hAnsi="Times New Roman"/>
                      <w:sz w:val="24"/>
                      <w:szCs w:val="24"/>
                      <w:lang w:val="en-US"/>
                    </w:rPr>
                    <w:t>:</w:t>
                  </w:r>
                  <w:r w:rsidR="009C26EB" w:rsidRPr="00F63B3F">
                    <w:rPr>
                      <w:rFonts w:ascii="Times New Roman" w:hAnsi="Times New Roman"/>
                      <w:sz w:val="24"/>
                      <w:szCs w:val="24"/>
                      <w:lang w:val="en-US"/>
                    </w:rPr>
                    <w:t xml:space="preserve"> [filial_inn]</w:t>
                  </w:r>
                </w:p>
                <w:p w14:paraId="59C90B9E" w14:textId="77777777" w:rsidR="00A63825" w:rsidRPr="009C26EB" w:rsidRDefault="00A63825" w:rsidP="001B0CD6">
                  <w:pPr>
                    <w:rPr>
                      <w:rFonts w:ascii="Times New Roman" w:hAnsi="Times New Roman"/>
                      <w:b/>
                      <w:sz w:val="24"/>
                      <w:szCs w:val="24"/>
                      <w:lang w:val="en-US"/>
                    </w:rPr>
                  </w:pPr>
                </w:p>
                <w:p w14:paraId="10CF8AA9" w14:textId="77777777" w:rsidR="00A63825" w:rsidRPr="009C26EB" w:rsidRDefault="00A63825" w:rsidP="001B0CD6">
                  <w:pPr>
                    <w:jc w:val="center"/>
                    <w:rPr>
                      <w:rFonts w:ascii="Times New Roman" w:hAnsi="Times New Roman"/>
                      <w:b/>
                      <w:sz w:val="24"/>
                      <w:szCs w:val="24"/>
                      <w:lang w:val="en-US"/>
                    </w:rPr>
                  </w:pPr>
                </w:p>
              </w:tc>
              <w:tc>
                <w:tcPr>
                  <w:tcW w:w="5390" w:type="dxa"/>
                  <w:tcBorders>
                    <w:top w:val="single" w:sz="6" w:space="0" w:color="auto"/>
                    <w:bottom w:val="single" w:sz="6" w:space="0" w:color="auto"/>
                  </w:tcBorders>
                </w:tcPr>
                <w:p w14:paraId="05073C35" w14:textId="48517CC7" w:rsidR="00A63825" w:rsidRPr="004B6E4F" w:rsidRDefault="00530713" w:rsidP="001B0CD6">
                  <w:pPr>
                    <w:rPr>
                      <w:rFonts w:ascii="Times New Roman" w:hAnsi="Times New Roman"/>
                      <w:sz w:val="24"/>
                      <w:szCs w:val="24"/>
                      <w:lang w:val="en-US"/>
                    </w:rPr>
                  </w:pPr>
                  <w:r>
                    <w:rPr>
                      <w:rFonts w:ascii="Times New Roman" w:hAnsi="Times New Roman"/>
                      <w:sz w:val="24"/>
                      <w:szCs w:val="24"/>
                      <w:lang w:val="uz-Cyrl-UZ"/>
                    </w:rPr>
                    <w:t>Manzil</w:t>
                  </w:r>
                  <w:r w:rsidR="00A63825" w:rsidRPr="00A63825">
                    <w:rPr>
                      <w:rFonts w:ascii="Times New Roman" w:hAnsi="Times New Roman"/>
                      <w:sz w:val="24"/>
                      <w:szCs w:val="24"/>
                      <w:lang w:val="uz-Cyrl-UZ"/>
                    </w:rPr>
                    <w:t xml:space="preserve"> :</w:t>
                  </w:r>
                  <w:r w:rsidR="009C26EB" w:rsidRPr="008F2D8A">
                    <w:rPr>
                      <w:rFonts w:ascii="Times New Roman" w:hAnsi="Times New Roman"/>
                      <w:sz w:val="24"/>
                      <w:szCs w:val="24"/>
                      <w:lang w:val="en-US"/>
                    </w:rPr>
                    <w:t xml:space="preserve"> [client_address]</w:t>
                  </w:r>
                </w:p>
                <w:p w14:paraId="019D6352" w14:textId="21E12C42" w:rsidR="00A63825" w:rsidRPr="004B6E4F" w:rsidRDefault="00530713" w:rsidP="001B0CD6">
                  <w:pPr>
                    <w:rPr>
                      <w:rFonts w:ascii="Times New Roman" w:hAnsi="Times New Roman"/>
                      <w:sz w:val="24"/>
                      <w:szCs w:val="24"/>
                      <w:lang w:val="en-US"/>
                    </w:rPr>
                  </w:pPr>
                  <w:r w:rsidRPr="004B6E4F">
                    <w:rPr>
                      <w:rFonts w:ascii="Times New Roman" w:hAnsi="Times New Roman"/>
                      <w:sz w:val="24"/>
                      <w:szCs w:val="24"/>
                      <w:lang w:val="en-US"/>
                    </w:rPr>
                    <w:t>r</w:t>
                  </w:r>
                  <w:r w:rsidR="00A63825" w:rsidRPr="004B6E4F">
                    <w:rPr>
                      <w:rFonts w:ascii="Times New Roman" w:hAnsi="Times New Roman"/>
                      <w:sz w:val="24"/>
                      <w:szCs w:val="24"/>
                      <w:lang w:val="en-US"/>
                    </w:rPr>
                    <w:t>/</w:t>
                  </w:r>
                  <w:r w:rsidRPr="004B6E4F">
                    <w:rPr>
                      <w:rFonts w:ascii="Times New Roman" w:hAnsi="Times New Roman"/>
                      <w:sz w:val="24"/>
                      <w:szCs w:val="24"/>
                      <w:lang w:val="en-US"/>
                    </w:rPr>
                    <w:t>s</w:t>
                  </w:r>
                  <w:r w:rsidR="009C26EB" w:rsidRPr="009C26EB">
                    <w:rPr>
                      <w:rFonts w:ascii="Times New Roman" w:hAnsi="Times New Roman"/>
                      <w:sz w:val="24"/>
                      <w:szCs w:val="24"/>
                      <w:lang w:val="en-US"/>
                    </w:rPr>
                    <w:t xml:space="preserve">: </w:t>
                  </w:r>
                  <w:r w:rsidR="009C26EB" w:rsidRPr="008F2D8A">
                    <w:rPr>
                      <w:rFonts w:ascii="Times New Roman" w:hAnsi="Times New Roman"/>
                      <w:sz w:val="24"/>
                      <w:szCs w:val="24"/>
                      <w:lang w:val="en-US"/>
                    </w:rPr>
                    <w:t>[client_acc]</w:t>
                  </w:r>
                  <w:r w:rsidR="00A63825" w:rsidRPr="004B6E4F">
                    <w:rPr>
                      <w:rFonts w:ascii="Times New Roman" w:hAnsi="Times New Roman"/>
                      <w:sz w:val="24"/>
                      <w:szCs w:val="24"/>
                      <w:lang w:val="en-US"/>
                    </w:rPr>
                    <w:t>______________________</w:t>
                  </w:r>
                </w:p>
                <w:p w14:paraId="0DF7FEC2" w14:textId="4CB830F9" w:rsidR="00A63825" w:rsidRPr="004B6E4F" w:rsidRDefault="00530713" w:rsidP="001B0CD6">
                  <w:pPr>
                    <w:rPr>
                      <w:rFonts w:ascii="Times New Roman" w:hAnsi="Times New Roman"/>
                      <w:sz w:val="24"/>
                      <w:szCs w:val="24"/>
                      <w:lang w:val="en-US"/>
                    </w:rPr>
                  </w:pPr>
                  <w:r w:rsidRPr="004B6E4F">
                    <w:rPr>
                      <w:rFonts w:ascii="Times New Roman" w:hAnsi="Times New Roman"/>
                      <w:sz w:val="24"/>
                      <w:szCs w:val="24"/>
                      <w:lang w:val="en-US"/>
                    </w:rPr>
                    <w:t>MFO</w:t>
                  </w:r>
                  <w:r w:rsidR="00A63825" w:rsidRPr="004B6E4F">
                    <w:rPr>
                      <w:rFonts w:ascii="Times New Roman" w:hAnsi="Times New Roman"/>
                      <w:sz w:val="24"/>
                      <w:szCs w:val="24"/>
                      <w:lang w:val="en-US"/>
                    </w:rPr>
                    <w:t xml:space="preserve">: </w:t>
                  </w:r>
                  <w:r w:rsidR="009C26EB" w:rsidRPr="008F2D8A">
                    <w:rPr>
                      <w:rFonts w:ascii="Times New Roman" w:hAnsi="Times New Roman"/>
                      <w:sz w:val="24"/>
                      <w:szCs w:val="24"/>
                      <w:lang w:val="en-US"/>
                    </w:rPr>
                    <w:t>[filial_name]</w:t>
                  </w:r>
                </w:p>
                <w:p w14:paraId="7DF51444" w14:textId="676DF702" w:rsidR="00A63825" w:rsidRPr="004B6E4F" w:rsidRDefault="00530713" w:rsidP="001B0CD6">
                  <w:pPr>
                    <w:rPr>
                      <w:rFonts w:ascii="Times New Roman" w:hAnsi="Times New Roman"/>
                      <w:sz w:val="24"/>
                      <w:szCs w:val="24"/>
                      <w:lang w:val="en-US"/>
                    </w:rPr>
                  </w:pPr>
                  <w:r w:rsidRPr="004B6E4F">
                    <w:rPr>
                      <w:rFonts w:ascii="Times New Roman" w:hAnsi="Times New Roman"/>
                      <w:sz w:val="24"/>
                      <w:szCs w:val="24"/>
                      <w:lang w:val="en-US"/>
                    </w:rPr>
                    <w:t>OKONX</w:t>
                  </w:r>
                  <w:r w:rsidR="00A63825" w:rsidRPr="004B6E4F">
                    <w:rPr>
                      <w:rFonts w:ascii="Times New Roman" w:hAnsi="Times New Roman"/>
                      <w:sz w:val="24"/>
                      <w:szCs w:val="24"/>
                      <w:lang w:val="en-US"/>
                    </w:rPr>
                    <w:t>:_________</w:t>
                  </w:r>
                </w:p>
                <w:p w14:paraId="3E177E76" w14:textId="218AEFA2" w:rsidR="00A63825" w:rsidRPr="0058412D" w:rsidRDefault="00530713" w:rsidP="001B0CD6">
                  <w:pPr>
                    <w:rPr>
                      <w:rFonts w:ascii="Times New Roman" w:hAnsi="Times New Roman"/>
                      <w:sz w:val="24"/>
                      <w:szCs w:val="24"/>
                      <w:lang w:val="en-US"/>
                    </w:rPr>
                  </w:pPr>
                  <w:r w:rsidRPr="0058412D">
                    <w:rPr>
                      <w:rFonts w:ascii="Times New Roman" w:hAnsi="Times New Roman"/>
                      <w:sz w:val="24"/>
                      <w:szCs w:val="24"/>
                      <w:lang w:val="en-US"/>
                    </w:rPr>
                    <w:t>INN</w:t>
                  </w:r>
                  <w:r w:rsidR="00A63825" w:rsidRPr="0058412D">
                    <w:rPr>
                      <w:rFonts w:ascii="Times New Roman" w:hAnsi="Times New Roman"/>
                      <w:sz w:val="24"/>
                      <w:szCs w:val="24"/>
                      <w:lang w:val="en-US"/>
                    </w:rPr>
                    <w:t>:</w:t>
                  </w:r>
                  <w:r w:rsidR="009C26EB" w:rsidRPr="002D35FE">
                    <w:rPr>
                      <w:rFonts w:ascii="Times New Roman" w:hAnsi="Times New Roman"/>
                      <w:sz w:val="24"/>
                      <w:szCs w:val="24"/>
                      <w:lang w:val="en-US"/>
                    </w:rPr>
                    <w:t xml:space="preserve"> [client_inn]</w:t>
                  </w:r>
                </w:p>
                <w:p w14:paraId="265B3994" w14:textId="77777777" w:rsidR="00A63825" w:rsidRPr="00A63825" w:rsidRDefault="00A63825" w:rsidP="001B0CD6">
                  <w:pPr>
                    <w:jc w:val="center"/>
                    <w:rPr>
                      <w:rFonts w:ascii="Times New Roman" w:hAnsi="Times New Roman"/>
                      <w:b/>
                      <w:sz w:val="24"/>
                      <w:szCs w:val="24"/>
                      <w:lang w:val="uz-Cyrl-UZ"/>
                    </w:rPr>
                  </w:pPr>
                </w:p>
              </w:tc>
            </w:tr>
            <w:tr w:rsidR="00A63825" w:rsidRPr="00B41C27" w14:paraId="29BA8065" w14:textId="77777777" w:rsidTr="00277664">
              <w:trPr>
                <w:trHeight w:val="1751"/>
              </w:trPr>
              <w:tc>
                <w:tcPr>
                  <w:tcW w:w="4708" w:type="dxa"/>
                  <w:tcBorders>
                    <w:top w:val="single" w:sz="6" w:space="0" w:color="auto"/>
                    <w:bottom w:val="single" w:sz="6" w:space="0" w:color="auto"/>
                  </w:tcBorders>
                </w:tcPr>
                <w:p w14:paraId="251B54D2" w14:textId="34469FB0" w:rsidR="00A63825" w:rsidRPr="009C26EB" w:rsidRDefault="00530713" w:rsidP="001B0CD6">
                  <w:pPr>
                    <w:jc w:val="both"/>
                    <w:rPr>
                      <w:rFonts w:ascii="Times New Roman" w:hAnsi="Times New Roman"/>
                      <w:b/>
                      <w:sz w:val="24"/>
                      <w:szCs w:val="24"/>
                      <w:lang w:val="en-US"/>
                    </w:rPr>
                  </w:pPr>
                  <w:r w:rsidRPr="009C26EB">
                    <w:rPr>
                      <w:rFonts w:ascii="Times New Roman" w:hAnsi="Times New Roman"/>
                      <w:b/>
                      <w:sz w:val="24"/>
                      <w:szCs w:val="24"/>
                      <w:lang w:val="en-US"/>
                    </w:rPr>
                    <w:t>Boshqaruvchi</w:t>
                  </w:r>
                  <w:r w:rsidR="00A63825" w:rsidRPr="009C26EB">
                    <w:rPr>
                      <w:rFonts w:ascii="Times New Roman" w:hAnsi="Times New Roman"/>
                      <w:b/>
                      <w:sz w:val="24"/>
                      <w:szCs w:val="24"/>
                      <w:lang w:val="en-US"/>
                    </w:rPr>
                    <w:t xml:space="preserve">  </w:t>
                  </w:r>
                  <w:r w:rsidR="009C26EB" w:rsidRPr="00F63B3F">
                    <w:rPr>
                      <w:rFonts w:ascii="Times New Roman" w:hAnsi="Times New Roman"/>
                      <w:b/>
                      <w:sz w:val="24"/>
                      <w:szCs w:val="24"/>
                      <w:lang w:val="en-US"/>
                    </w:rPr>
                    <w:t>[filial_manager]</w:t>
                  </w:r>
                  <w:r w:rsidR="00A63825" w:rsidRPr="009C26EB">
                    <w:rPr>
                      <w:rFonts w:ascii="Times New Roman" w:hAnsi="Times New Roman"/>
                      <w:b/>
                      <w:sz w:val="24"/>
                      <w:szCs w:val="24"/>
                      <w:lang w:val="en-US"/>
                    </w:rPr>
                    <w:t xml:space="preserve">        </w:t>
                  </w:r>
                  <w:r w:rsidR="00A63825" w:rsidRPr="00A63825">
                    <w:rPr>
                      <w:rFonts w:ascii="Times New Roman" w:hAnsi="Times New Roman"/>
                      <w:b/>
                      <w:sz w:val="24"/>
                      <w:szCs w:val="24"/>
                      <w:lang w:val="uz-Cyrl-UZ"/>
                    </w:rPr>
                    <w:t xml:space="preserve"> </w:t>
                  </w:r>
                  <w:r w:rsidR="00A63825" w:rsidRPr="009C26EB">
                    <w:rPr>
                      <w:rFonts w:ascii="Times New Roman" w:hAnsi="Times New Roman"/>
                      <w:b/>
                      <w:sz w:val="24"/>
                      <w:szCs w:val="24"/>
                      <w:lang w:val="en-US"/>
                    </w:rPr>
                    <w:t xml:space="preserve"> </w:t>
                  </w:r>
                  <w:r w:rsidR="00A63825" w:rsidRPr="00A63825">
                    <w:rPr>
                      <w:rFonts w:ascii="Times New Roman" w:hAnsi="Times New Roman"/>
                      <w:b/>
                      <w:sz w:val="24"/>
                      <w:szCs w:val="24"/>
                      <w:lang w:val="uz-Cyrl-UZ"/>
                    </w:rPr>
                    <w:t xml:space="preserve">   </w:t>
                  </w:r>
                  <w:r w:rsidR="00A63825" w:rsidRPr="009C26EB">
                    <w:rPr>
                      <w:rFonts w:ascii="Times New Roman" w:hAnsi="Times New Roman"/>
                      <w:b/>
                      <w:sz w:val="24"/>
                      <w:szCs w:val="24"/>
                      <w:lang w:val="en-US"/>
                    </w:rPr>
                    <w:t xml:space="preserve">        </w:t>
                  </w:r>
                </w:p>
                <w:p w14:paraId="2491D3F5" w14:textId="77777777" w:rsidR="00A63825" w:rsidRPr="009C26EB" w:rsidRDefault="00A63825" w:rsidP="001B0CD6">
                  <w:pPr>
                    <w:jc w:val="both"/>
                    <w:rPr>
                      <w:rFonts w:ascii="Times New Roman" w:hAnsi="Times New Roman"/>
                      <w:b/>
                      <w:sz w:val="24"/>
                      <w:szCs w:val="24"/>
                      <w:lang w:val="en-US"/>
                    </w:rPr>
                  </w:pPr>
                </w:p>
                <w:p w14:paraId="097D256A" w14:textId="6B874D00" w:rsidR="00A63825" w:rsidRPr="009C26EB" w:rsidRDefault="00530713" w:rsidP="001B0CD6">
                  <w:pPr>
                    <w:jc w:val="both"/>
                    <w:rPr>
                      <w:rFonts w:ascii="Times New Roman" w:hAnsi="Times New Roman"/>
                      <w:b/>
                      <w:sz w:val="24"/>
                      <w:szCs w:val="24"/>
                      <w:lang w:val="en-US"/>
                    </w:rPr>
                  </w:pPr>
                  <w:r w:rsidRPr="009C26EB">
                    <w:rPr>
                      <w:rFonts w:ascii="Times New Roman" w:hAnsi="Times New Roman"/>
                      <w:b/>
                      <w:sz w:val="24"/>
                      <w:szCs w:val="24"/>
                      <w:lang w:val="en-US"/>
                    </w:rPr>
                    <w:t>Bosh</w:t>
                  </w:r>
                  <w:r w:rsidR="00A63825" w:rsidRPr="009C26EB">
                    <w:rPr>
                      <w:rFonts w:ascii="Times New Roman" w:hAnsi="Times New Roman"/>
                      <w:b/>
                      <w:sz w:val="24"/>
                      <w:szCs w:val="24"/>
                      <w:lang w:val="en-US"/>
                    </w:rPr>
                    <w:t xml:space="preserve"> </w:t>
                  </w:r>
                  <w:r w:rsidRPr="009C26EB">
                    <w:rPr>
                      <w:rFonts w:ascii="Times New Roman" w:hAnsi="Times New Roman"/>
                      <w:b/>
                      <w:sz w:val="24"/>
                      <w:szCs w:val="24"/>
                      <w:lang w:val="en-US"/>
                    </w:rPr>
                    <w:t>buxgalter</w:t>
                  </w:r>
                  <w:r w:rsidR="00A63825" w:rsidRPr="00A63825">
                    <w:rPr>
                      <w:rFonts w:ascii="Times New Roman" w:hAnsi="Times New Roman"/>
                      <w:b/>
                      <w:sz w:val="24"/>
                      <w:szCs w:val="24"/>
                      <w:lang w:val="uz-Cyrl-UZ"/>
                    </w:rPr>
                    <w:t xml:space="preserve"> </w:t>
                  </w:r>
                  <w:r w:rsidR="009C26EB" w:rsidRPr="00F63B3F">
                    <w:rPr>
                      <w:rFonts w:ascii="Times New Roman" w:hAnsi="Times New Roman"/>
                      <w:b/>
                      <w:sz w:val="24"/>
                      <w:szCs w:val="24"/>
                      <w:lang w:val="en-US"/>
                    </w:rPr>
                    <w:t>[filial_main_accountant]</w:t>
                  </w:r>
                  <w:r w:rsidR="00A63825" w:rsidRPr="009C26EB">
                    <w:rPr>
                      <w:rFonts w:ascii="Times New Roman" w:hAnsi="Times New Roman"/>
                      <w:b/>
                      <w:sz w:val="24"/>
                      <w:szCs w:val="24"/>
                      <w:lang w:val="en-US"/>
                    </w:rPr>
                    <w:t xml:space="preserve">               </w:t>
                  </w:r>
                  <w:r w:rsidR="00A63825" w:rsidRPr="00A63825">
                    <w:rPr>
                      <w:rFonts w:ascii="Times New Roman" w:hAnsi="Times New Roman"/>
                      <w:b/>
                      <w:sz w:val="24"/>
                      <w:szCs w:val="24"/>
                      <w:lang w:val="uz-Cyrl-UZ"/>
                    </w:rPr>
                    <w:t xml:space="preserve"> </w:t>
                  </w:r>
                </w:p>
                <w:p w14:paraId="21110AF5" w14:textId="77777777" w:rsidR="00A63825" w:rsidRPr="009C26EB" w:rsidRDefault="00A63825" w:rsidP="001B0CD6">
                  <w:pPr>
                    <w:jc w:val="both"/>
                    <w:rPr>
                      <w:rFonts w:ascii="Times New Roman" w:hAnsi="Times New Roman"/>
                      <w:b/>
                      <w:sz w:val="24"/>
                      <w:szCs w:val="24"/>
                      <w:lang w:val="en-US"/>
                    </w:rPr>
                  </w:pPr>
                </w:p>
                <w:p w14:paraId="25DE1C5E" w14:textId="16A67CB4" w:rsidR="00A63825" w:rsidRPr="009C26EB" w:rsidRDefault="00530713" w:rsidP="001B0CD6">
                  <w:pPr>
                    <w:jc w:val="both"/>
                    <w:rPr>
                      <w:rFonts w:ascii="Times New Roman" w:hAnsi="Times New Roman"/>
                      <w:b/>
                      <w:sz w:val="24"/>
                      <w:szCs w:val="24"/>
                      <w:lang w:val="en-US"/>
                    </w:rPr>
                  </w:pPr>
                  <w:r w:rsidRPr="009C26EB">
                    <w:rPr>
                      <w:rFonts w:ascii="Times New Roman" w:hAnsi="Times New Roman"/>
                      <w:b/>
                      <w:sz w:val="24"/>
                      <w:szCs w:val="24"/>
                      <w:lang w:val="en-US"/>
                    </w:rPr>
                    <w:t>Xuquqshunos</w:t>
                  </w:r>
                  <w:r w:rsidR="00A63825" w:rsidRPr="009C26EB">
                    <w:rPr>
                      <w:rFonts w:ascii="Times New Roman" w:hAnsi="Times New Roman"/>
                      <w:b/>
                      <w:sz w:val="24"/>
                      <w:szCs w:val="24"/>
                      <w:lang w:val="en-US"/>
                    </w:rPr>
                    <w:t>-</w:t>
                  </w:r>
                  <w:r w:rsidRPr="009C26EB">
                    <w:rPr>
                      <w:rFonts w:ascii="Times New Roman" w:hAnsi="Times New Roman"/>
                      <w:b/>
                      <w:sz w:val="24"/>
                      <w:szCs w:val="24"/>
                      <w:lang w:val="en-US"/>
                    </w:rPr>
                    <w:t>maslaxatchi</w:t>
                  </w:r>
                  <w:r w:rsidR="00A63825" w:rsidRPr="009C26EB">
                    <w:rPr>
                      <w:rFonts w:ascii="Times New Roman" w:hAnsi="Times New Roman"/>
                      <w:b/>
                      <w:sz w:val="24"/>
                      <w:szCs w:val="24"/>
                      <w:lang w:val="en-US"/>
                    </w:rPr>
                    <w:t xml:space="preserve"> </w:t>
                  </w:r>
                  <w:r w:rsidR="009C26EB" w:rsidRPr="00F63B3F">
                    <w:rPr>
                      <w:rFonts w:ascii="Times New Roman" w:hAnsi="Times New Roman"/>
                      <w:b/>
                      <w:sz w:val="24"/>
                      <w:szCs w:val="24"/>
                      <w:lang w:val="en-US"/>
                    </w:rPr>
                    <w:t>[filial_lawyer]</w:t>
                  </w:r>
                  <w:r w:rsidR="00A63825" w:rsidRPr="009C26EB">
                    <w:rPr>
                      <w:rFonts w:ascii="Times New Roman" w:hAnsi="Times New Roman"/>
                      <w:b/>
                      <w:sz w:val="24"/>
                      <w:szCs w:val="24"/>
                      <w:lang w:val="en-US"/>
                    </w:rPr>
                    <w:t xml:space="preserve">                     </w:t>
                  </w:r>
                  <w:r w:rsidR="00A63825" w:rsidRPr="00A63825">
                    <w:rPr>
                      <w:rFonts w:ascii="Times New Roman" w:hAnsi="Times New Roman"/>
                      <w:b/>
                      <w:sz w:val="24"/>
                      <w:szCs w:val="24"/>
                      <w:lang w:val="uz-Cyrl-UZ"/>
                    </w:rPr>
                    <w:t xml:space="preserve"> </w:t>
                  </w:r>
                  <w:r w:rsidR="00A63825" w:rsidRPr="009C26EB">
                    <w:rPr>
                      <w:rFonts w:ascii="Times New Roman" w:hAnsi="Times New Roman"/>
                      <w:b/>
                      <w:sz w:val="24"/>
                      <w:szCs w:val="24"/>
                      <w:lang w:val="en-US"/>
                    </w:rPr>
                    <w:t xml:space="preserve"> </w:t>
                  </w:r>
                </w:p>
                <w:p w14:paraId="54F300F0" w14:textId="77777777" w:rsidR="00A63825" w:rsidRPr="009C26EB" w:rsidRDefault="00A63825" w:rsidP="001B0CD6">
                  <w:pPr>
                    <w:jc w:val="center"/>
                    <w:rPr>
                      <w:rFonts w:ascii="Times New Roman" w:hAnsi="Times New Roman"/>
                      <w:b/>
                      <w:sz w:val="24"/>
                      <w:szCs w:val="24"/>
                      <w:lang w:val="en-US"/>
                    </w:rPr>
                  </w:pPr>
                </w:p>
                <w:p w14:paraId="0977D946" w14:textId="726F8454" w:rsidR="00A63825" w:rsidRPr="009C26EB" w:rsidRDefault="009C26EB" w:rsidP="001B0CD6">
                  <w:pPr>
                    <w:jc w:val="center"/>
                    <w:rPr>
                      <w:rFonts w:ascii="Times New Roman" w:hAnsi="Times New Roman"/>
                      <w:sz w:val="24"/>
                      <w:szCs w:val="24"/>
                      <w:lang w:val="en-US"/>
                    </w:rPr>
                  </w:pPr>
                  <w:r w:rsidRPr="00F63B3F">
                    <w:rPr>
                      <w:rFonts w:ascii="Times New Roman" w:hAnsi="Times New Roman"/>
                      <w:sz w:val="24"/>
                      <w:szCs w:val="24"/>
                      <w:lang w:val="en-US"/>
                    </w:rPr>
                    <w:t>muhr, [date_open] y.</w:t>
                  </w:r>
                </w:p>
                <w:p w14:paraId="55D6FCFD" w14:textId="77777777" w:rsidR="00A63825" w:rsidRPr="009C26EB" w:rsidRDefault="00A63825" w:rsidP="001B0CD6">
                  <w:pPr>
                    <w:jc w:val="center"/>
                    <w:rPr>
                      <w:rFonts w:ascii="Times New Roman" w:hAnsi="Times New Roman"/>
                      <w:b/>
                      <w:sz w:val="24"/>
                      <w:szCs w:val="24"/>
                      <w:lang w:val="en-US"/>
                    </w:rPr>
                  </w:pPr>
                </w:p>
              </w:tc>
              <w:tc>
                <w:tcPr>
                  <w:tcW w:w="5390" w:type="dxa"/>
                  <w:tcBorders>
                    <w:top w:val="single" w:sz="6" w:space="0" w:color="auto"/>
                    <w:bottom w:val="single" w:sz="6" w:space="0" w:color="auto"/>
                  </w:tcBorders>
                </w:tcPr>
                <w:p w14:paraId="198601F8" w14:textId="450642F6" w:rsidR="009C26EB" w:rsidRDefault="009C26EB" w:rsidP="001B0CD6">
                  <w:pPr>
                    <w:rPr>
                      <w:rFonts w:ascii="Times New Roman" w:hAnsi="Times New Roman"/>
                      <w:b/>
                      <w:sz w:val="24"/>
                      <w:szCs w:val="24"/>
                      <w:lang w:val="uz-Cyrl-UZ"/>
                    </w:rPr>
                  </w:pPr>
                  <w:r w:rsidRPr="008F2D8A">
                    <w:rPr>
                      <w:rFonts w:ascii="Times New Roman" w:hAnsi="Times New Roman"/>
                      <w:b/>
                      <w:sz w:val="24"/>
                      <w:szCs w:val="24"/>
                      <w:lang w:val="en-US"/>
                    </w:rPr>
                    <w:t>[client_name]</w:t>
                  </w:r>
                </w:p>
                <w:p w14:paraId="33B45658" w14:textId="11B5849B" w:rsidR="00A63825" w:rsidRPr="004B6E4F" w:rsidRDefault="00530713" w:rsidP="001B0CD6">
                  <w:pPr>
                    <w:rPr>
                      <w:rFonts w:ascii="Times New Roman" w:hAnsi="Times New Roman"/>
                      <w:b/>
                      <w:sz w:val="24"/>
                      <w:szCs w:val="24"/>
                      <w:lang w:val="en-US"/>
                    </w:rPr>
                  </w:pPr>
                  <w:r>
                    <w:rPr>
                      <w:rFonts w:ascii="Times New Roman" w:hAnsi="Times New Roman"/>
                      <w:b/>
                      <w:sz w:val="24"/>
                      <w:szCs w:val="24"/>
                      <w:lang w:val="uz-Cyrl-UZ"/>
                    </w:rPr>
                    <w:t>Direktor</w:t>
                  </w:r>
                  <w:r w:rsidR="00A63825" w:rsidRPr="00A63825">
                    <w:rPr>
                      <w:rFonts w:ascii="Times New Roman" w:hAnsi="Times New Roman"/>
                      <w:b/>
                      <w:sz w:val="24"/>
                      <w:szCs w:val="24"/>
                      <w:lang w:val="uz-Cyrl-UZ"/>
                    </w:rPr>
                    <w:t xml:space="preserve"> </w:t>
                  </w:r>
                  <w:r w:rsidR="009C26EB" w:rsidRPr="008F2D8A">
                    <w:rPr>
                      <w:rFonts w:ascii="Times New Roman" w:hAnsi="Times New Roman"/>
                      <w:b/>
                      <w:sz w:val="24"/>
                      <w:szCs w:val="24"/>
                      <w:lang w:val="uz-Cyrl-UZ"/>
                    </w:rPr>
                    <w:t>[client_jur_dir]</w:t>
                  </w:r>
                  <w:r w:rsidR="00A63825" w:rsidRPr="00A63825">
                    <w:rPr>
                      <w:rFonts w:ascii="Times New Roman" w:hAnsi="Times New Roman"/>
                      <w:b/>
                      <w:sz w:val="24"/>
                      <w:szCs w:val="24"/>
                      <w:lang w:val="uz-Cyrl-UZ"/>
                    </w:rPr>
                    <w:t xml:space="preserve"> </w:t>
                  </w:r>
                </w:p>
                <w:p w14:paraId="28613F0B" w14:textId="77777777" w:rsidR="00A63825" w:rsidRPr="009C26EB" w:rsidRDefault="00A63825" w:rsidP="001B0CD6">
                  <w:pPr>
                    <w:rPr>
                      <w:rFonts w:ascii="Times New Roman" w:hAnsi="Times New Roman"/>
                      <w:b/>
                      <w:sz w:val="24"/>
                      <w:szCs w:val="24"/>
                      <w:lang w:val="en-US"/>
                    </w:rPr>
                  </w:pPr>
                </w:p>
                <w:p w14:paraId="35BC5101" w14:textId="7A010D60" w:rsidR="00A63825" w:rsidRPr="00A63825" w:rsidRDefault="00530713" w:rsidP="001B0CD6">
                  <w:pPr>
                    <w:rPr>
                      <w:rFonts w:ascii="Times New Roman" w:hAnsi="Times New Roman"/>
                      <w:b/>
                      <w:sz w:val="24"/>
                      <w:szCs w:val="24"/>
                      <w:lang w:val="uz-Cyrl-UZ"/>
                    </w:rPr>
                  </w:pPr>
                  <w:r>
                    <w:rPr>
                      <w:rFonts w:ascii="Times New Roman" w:hAnsi="Times New Roman"/>
                      <w:b/>
                      <w:sz w:val="24"/>
                      <w:szCs w:val="24"/>
                      <w:lang w:val="uz-Cyrl-UZ"/>
                    </w:rPr>
                    <w:t>Bosh</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buxgalter</w:t>
                  </w:r>
                  <w:r w:rsidR="00A63825" w:rsidRPr="00A63825">
                    <w:rPr>
                      <w:rFonts w:ascii="Times New Roman" w:hAnsi="Times New Roman"/>
                      <w:b/>
                      <w:sz w:val="24"/>
                      <w:szCs w:val="24"/>
                      <w:lang w:val="uz-Cyrl-UZ"/>
                    </w:rPr>
                    <w:t xml:space="preserve">  ______</w:t>
                  </w:r>
                  <w:r w:rsidR="00A63825" w:rsidRPr="004B6E4F">
                    <w:rPr>
                      <w:rFonts w:ascii="Times New Roman" w:hAnsi="Times New Roman"/>
                      <w:b/>
                      <w:sz w:val="24"/>
                      <w:szCs w:val="24"/>
                      <w:lang w:val="en-US"/>
                    </w:rPr>
                    <w:t xml:space="preserve">___ </w:t>
                  </w:r>
                </w:p>
                <w:p w14:paraId="147C5C32" w14:textId="77777777" w:rsidR="00A63825" w:rsidRPr="00A63825" w:rsidRDefault="00A63825" w:rsidP="001B0CD6">
                  <w:pPr>
                    <w:rPr>
                      <w:rFonts w:ascii="Times New Roman" w:hAnsi="Times New Roman"/>
                      <w:b/>
                      <w:sz w:val="24"/>
                      <w:szCs w:val="24"/>
                      <w:lang w:val="uz-Cyrl-UZ"/>
                    </w:rPr>
                  </w:pPr>
                </w:p>
                <w:p w14:paraId="01E9B2EC" w14:textId="77777777" w:rsidR="00A63825" w:rsidRPr="00A63825" w:rsidRDefault="00A63825" w:rsidP="001B0CD6">
                  <w:pPr>
                    <w:rPr>
                      <w:rFonts w:ascii="Times New Roman" w:hAnsi="Times New Roman"/>
                      <w:b/>
                      <w:sz w:val="24"/>
                      <w:szCs w:val="24"/>
                      <w:lang w:val="uz-Cyrl-UZ"/>
                    </w:rPr>
                  </w:pPr>
                </w:p>
                <w:p w14:paraId="771CDF96" w14:textId="5437C3CA" w:rsidR="00A63825" w:rsidRPr="00A63825" w:rsidRDefault="009C26EB" w:rsidP="001B0CD6">
                  <w:pPr>
                    <w:jc w:val="center"/>
                    <w:rPr>
                      <w:rFonts w:ascii="Times New Roman" w:hAnsi="Times New Roman"/>
                      <w:sz w:val="24"/>
                      <w:szCs w:val="24"/>
                      <w:lang w:val="uz-Cyrl-UZ"/>
                    </w:rPr>
                  </w:pPr>
                  <w:r>
                    <w:rPr>
                      <w:rFonts w:ascii="Times New Roman" w:hAnsi="Times New Roman"/>
                      <w:sz w:val="24"/>
                      <w:szCs w:val="24"/>
                      <w:lang w:val="uz-Cyrl-UZ"/>
                    </w:rPr>
                    <w:t>muhr</w:t>
                  </w:r>
                  <w:r w:rsidRPr="00980649">
                    <w:rPr>
                      <w:rFonts w:ascii="Times New Roman" w:hAnsi="Times New Roman"/>
                      <w:sz w:val="24"/>
                      <w:szCs w:val="24"/>
                      <w:lang w:val="uz-Cyrl-UZ"/>
                    </w:rPr>
                    <w:t xml:space="preserve">, </w:t>
                  </w:r>
                  <w:r w:rsidRPr="008F2D8A">
                    <w:rPr>
                      <w:rFonts w:ascii="Times New Roman" w:hAnsi="Times New Roman"/>
                      <w:sz w:val="24"/>
                      <w:szCs w:val="24"/>
                      <w:lang w:val="uz-Cyrl-UZ"/>
                    </w:rPr>
                    <w:t>[date_open]</w:t>
                  </w:r>
                  <w:r>
                    <w:rPr>
                      <w:rFonts w:ascii="Times New Roman" w:hAnsi="Times New Roman"/>
                      <w:sz w:val="24"/>
                      <w:szCs w:val="24"/>
                      <w:lang w:val="en-US"/>
                    </w:rPr>
                    <w:t xml:space="preserve"> </w:t>
                  </w:r>
                  <w:r>
                    <w:rPr>
                      <w:rFonts w:ascii="Times New Roman" w:hAnsi="Times New Roman"/>
                      <w:sz w:val="24"/>
                      <w:szCs w:val="24"/>
                      <w:lang w:val="uz-Cyrl-UZ"/>
                    </w:rPr>
                    <w:t>y</w:t>
                  </w:r>
                  <w:r w:rsidRPr="00980649">
                    <w:rPr>
                      <w:rFonts w:ascii="Times New Roman" w:hAnsi="Times New Roman"/>
                      <w:sz w:val="24"/>
                      <w:szCs w:val="24"/>
                      <w:lang w:val="uz-Cyrl-UZ"/>
                    </w:rPr>
                    <w:t>.</w:t>
                  </w:r>
                </w:p>
              </w:tc>
            </w:tr>
          </w:tbl>
          <w:p w14:paraId="72DC62C1" w14:textId="77777777" w:rsidR="00A63825" w:rsidRPr="004B6E4F" w:rsidRDefault="00A63825" w:rsidP="001B0CD6">
            <w:pPr>
              <w:jc w:val="center"/>
              <w:rPr>
                <w:rFonts w:ascii="Times New Roman" w:hAnsi="Times New Roman"/>
                <w:b/>
                <w:sz w:val="24"/>
                <w:szCs w:val="24"/>
                <w:lang w:val="en-US"/>
              </w:rPr>
            </w:pPr>
          </w:p>
        </w:tc>
      </w:tr>
    </w:tbl>
    <w:p w14:paraId="7120FCEA" w14:textId="77777777" w:rsidR="006B3808" w:rsidRPr="004B6E4F" w:rsidRDefault="006B3808" w:rsidP="001B0CD6">
      <w:pPr>
        <w:rPr>
          <w:rFonts w:ascii="Times New Roman" w:hAnsi="Times New Roman"/>
          <w:sz w:val="24"/>
          <w:szCs w:val="24"/>
          <w:lang w:val="en-US"/>
        </w:rPr>
      </w:pPr>
    </w:p>
    <w:sectPr w:rsidR="006B3808" w:rsidRPr="004B6E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C758C"/>
    <w:multiLevelType w:val="multilevel"/>
    <w:tmpl w:val="AA921732"/>
    <w:lvl w:ilvl="0">
      <w:start w:val="4"/>
      <w:numFmt w:val="decimal"/>
      <w:lvlText w:val="%1."/>
      <w:lvlJc w:val="left"/>
      <w:pPr>
        <w:ind w:left="450" w:hanging="450"/>
      </w:pPr>
      <w:rPr>
        <w:rFonts w:hint="default"/>
      </w:rPr>
    </w:lvl>
    <w:lvl w:ilvl="1">
      <w:start w:val="2"/>
      <w:numFmt w:val="decimal"/>
      <w:lvlText w:val="%1.%2."/>
      <w:lvlJc w:val="left"/>
      <w:pPr>
        <w:ind w:left="805" w:hanging="450"/>
      </w:pPr>
      <w:rPr>
        <w:rFonts w:hint="default"/>
      </w:rPr>
    </w:lvl>
    <w:lvl w:ilvl="2">
      <w:start w:val="9"/>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1" w15:restartNumberingAfterBreak="0">
    <w:nsid w:val="2E5060AB"/>
    <w:multiLevelType w:val="multilevel"/>
    <w:tmpl w:val="79E83B7A"/>
    <w:lvl w:ilvl="0">
      <w:start w:val="4"/>
      <w:numFmt w:val="decimal"/>
      <w:lvlText w:val="%1."/>
      <w:lvlJc w:val="left"/>
      <w:pPr>
        <w:ind w:left="450" w:hanging="450"/>
      </w:pPr>
      <w:rPr>
        <w:rFonts w:hint="default"/>
      </w:rPr>
    </w:lvl>
    <w:lvl w:ilvl="1">
      <w:start w:val="3"/>
      <w:numFmt w:val="decimal"/>
      <w:lvlText w:val="%1.%2."/>
      <w:lvlJc w:val="left"/>
      <w:pPr>
        <w:ind w:left="805" w:hanging="450"/>
      </w:pPr>
      <w:rPr>
        <w:rFonts w:hint="default"/>
      </w:rPr>
    </w:lvl>
    <w:lvl w:ilvl="2">
      <w:start w:val="1"/>
      <w:numFmt w:val="decimal"/>
      <w:lvlText w:val="%1.%2.%3."/>
      <w:lvlJc w:val="left"/>
      <w:pPr>
        <w:ind w:left="1430" w:hanging="720"/>
      </w:pPr>
      <w:rPr>
        <w:rFonts w:hint="default"/>
        <w:b w:val="0"/>
        <w:bCs w:val="0"/>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2" w15:restartNumberingAfterBreak="0">
    <w:nsid w:val="3802554B"/>
    <w:multiLevelType w:val="multilevel"/>
    <w:tmpl w:val="EC4CCD5A"/>
    <w:lvl w:ilvl="0">
      <w:start w:val="5"/>
      <w:numFmt w:val="decimal"/>
      <w:lvlText w:val="%1."/>
      <w:lvlJc w:val="left"/>
      <w:pPr>
        <w:ind w:left="720" w:hanging="360"/>
      </w:pPr>
      <w:rPr>
        <w:rFonts w:hint="default"/>
      </w:rPr>
    </w:lvl>
    <w:lvl w:ilvl="1">
      <w:start w:val="1"/>
      <w:numFmt w:val="decimal"/>
      <w:isLgl/>
      <w:lvlText w:val="%1.%2."/>
      <w:lvlJc w:val="left"/>
      <w:pPr>
        <w:ind w:left="2059" w:hanging="1350"/>
      </w:pPr>
      <w:rPr>
        <w:rFonts w:hint="default"/>
        <w:b/>
        <w:i w:val="0"/>
      </w:rPr>
    </w:lvl>
    <w:lvl w:ilvl="2">
      <w:start w:val="1"/>
      <w:numFmt w:val="decimal"/>
      <w:isLgl/>
      <w:lvlText w:val="%1.%2.%3."/>
      <w:lvlJc w:val="left"/>
      <w:pPr>
        <w:ind w:left="2408" w:hanging="1350"/>
      </w:pPr>
      <w:rPr>
        <w:rFonts w:hint="default"/>
        <w:b/>
      </w:rPr>
    </w:lvl>
    <w:lvl w:ilvl="3">
      <w:start w:val="1"/>
      <w:numFmt w:val="decimal"/>
      <w:isLgl/>
      <w:lvlText w:val="%1.%2.%3.%4."/>
      <w:lvlJc w:val="left"/>
      <w:pPr>
        <w:ind w:left="2757" w:hanging="1350"/>
      </w:pPr>
      <w:rPr>
        <w:rFonts w:hint="default"/>
      </w:rPr>
    </w:lvl>
    <w:lvl w:ilvl="4">
      <w:start w:val="1"/>
      <w:numFmt w:val="decimal"/>
      <w:isLgl/>
      <w:lvlText w:val="%1.%2.%3.%4.%5."/>
      <w:lvlJc w:val="left"/>
      <w:pPr>
        <w:ind w:left="3106" w:hanging="1350"/>
      </w:pPr>
      <w:rPr>
        <w:rFonts w:hint="default"/>
      </w:rPr>
    </w:lvl>
    <w:lvl w:ilvl="5">
      <w:start w:val="1"/>
      <w:numFmt w:val="decimal"/>
      <w:isLgl/>
      <w:lvlText w:val="%1.%2.%3.%4.%5.%6."/>
      <w:lvlJc w:val="left"/>
      <w:pPr>
        <w:ind w:left="3455" w:hanging="135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416E5ADD"/>
    <w:multiLevelType w:val="multilevel"/>
    <w:tmpl w:val="5D027862"/>
    <w:lvl w:ilvl="0">
      <w:start w:val="1"/>
      <w:numFmt w:val="decimal"/>
      <w:lvlText w:val="%1."/>
      <w:lvlJc w:val="left"/>
      <w:pPr>
        <w:ind w:left="720" w:hanging="360"/>
      </w:pPr>
      <w:rPr>
        <w:rFonts w:hint="default"/>
      </w:rPr>
    </w:lvl>
    <w:lvl w:ilvl="1">
      <w:start w:val="1"/>
      <w:numFmt w:val="decimal"/>
      <w:isLgl/>
      <w:lvlText w:val="%1.%2."/>
      <w:lvlJc w:val="left"/>
      <w:pPr>
        <w:ind w:left="2059" w:hanging="1350"/>
      </w:pPr>
      <w:rPr>
        <w:rFonts w:hint="default"/>
        <w:b/>
        <w:i w:val="0"/>
      </w:rPr>
    </w:lvl>
    <w:lvl w:ilvl="2">
      <w:start w:val="1"/>
      <w:numFmt w:val="decimal"/>
      <w:isLgl/>
      <w:lvlText w:val="%1.%2.%3."/>
      <w:lvlJc w:val="left"/>
      <w:pPr>
        <w:ind w:left="2408" w:hanging="1350"/>
      </w:pPr>
      <w:rPr>
        <w:rFonts w:hint="default"/>
        <w:b/>
      </w:rPr>
    </w:lvl>
    <w:lvl w:ilvl="3">
      <w:start w:val="1"/>
      <w:numFmt w:val="decimal"/>
      <w:isLgl/>
      <w:lvlText w:val="%1.%2.%3.%4."/>
      <w:lvlJc w:val="left"/>
      <w:pPr>
        <w:ind w:left="2757" w:hanging="1350"/>
      </w:pPr>
      <w:rPr>
        <w:rFonts w:hint="default"/>
      </w:rPr>
    </w:lvl>
    <w:lvl w:ilvl="4">
      <w:start w:val="1"/>
      <w:numFmt w:val="decimal"/>
      <w:isLgl/>
      <w:lvlText w:val="%1.%2.%3.%4.%5."/>
      <w:lvlJc w:val="left"/>
      <w:pPr>
        <w:ind w:left="3106" w:hanging="1350"/>
      </w:pPr>
      <w:rPr>
        <w:rFonts w:hint="default"/>
      </w:rPr>
    </w:lvl>
    <w:lvl w:ilvl="5">
      <w:start w:val="1"/>
      <w:numFmt w:val="decimal"/>
      <w:isLgl/>
      <w:lvlText w:val="%1.%2.%3.%4.%5.%6."/>
      <w:lvlJc w:val="left"/>
      <w:pPr>
        <w:ind w:left="3455" w:hanging="135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45A8142A"/>
    <w:multiLevelType w:val="multilevel"/>
    <w:tmpl w:val="6E30C550"/>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1C36346"/>
    <w:multiLevelType w:val="multilevel"/>
    <w:tmpl w:val="CE9CAD82"/>
    <w:lvl w:ilvl="0">
      <w:start w:val="12"/>
      <w:numFmt w:val="decimal"/>
      <w:lvlText w:val="%1."/>
      <w:lvlJc w:val="left"/>
      <w:pPr>
        <w:ind w:left="480" w:hanging="480"/>
      </w:pPr>
      <w:rPr>
        <w:rFonts w:hint="default"/>
      </w:rPr>
    </w:lvl>
    <w:lvl w:ilvl="1">
      <w:start w:val="1"/>
      <w:numFmt w:val="decimal"/>
      <w:lvlText w:val="%1.%2."/>
      <w:lvlJc w:val="left"/>
      <w:pPr>
        <w:ind w:left="1221" w:hanging="480"/>
      </w:pPr>
      <w:rPr>
        <w:rFonts w:hint="default"/>
        <w:b/>
        <w:bCs/>
      </w:rPr>
    </w:lvl>
    <w:lvl w:ilvl="2">
      <w:start w:val="1"/>
      <w:numFmt w:val="decimal"/>
      <w:lvlText w:val="%1.%2.%3."/>
      <w:lvlJc w:val="left"/>
      <w:pPr>
        <w:ind w:left="2202" w:hanging="720"/>
      </w:pPr>
      <w:rPr>
        <w:rFonts w:hint="default"/>
      </w:rPr>
    </w:lvl>
    <w:lvl w:ilvl="3">
      <w:start w:val="1"/>
      <w:numFmt w:val="decimal"/>
      <w:lvlText w:val="%1.%2.%3.%4."/>
      <w:lvlJc w:val="left"/>
      <w:pPr>
        <w:ind w:left="2943" w:hanging="720"/>
      </w:pPr>
      <w:rPr>
        <w:rFonts w:hint="default"/>
      </w:rPr>
    </w:lvl>
    <w:lvl w:ilvl="4">
      <w:start w:val="1"/>
      <w:numFmt w:val="decimal"/>
      <w:lvlText w:val="%1.%2.%3.%4.%5."/>
      <w:lvlJc w:val="left"/>
      <w:pPr>
        <w:ind w:left="4044" w:hanging="1080"/>
      </w:pPr>
      <w:rPr>
        <w:rFonts w:hint="default"/>
      </w:rPr>
    </w:lvl>
    <w:lvl w:ilvl="5">
      <w:start w:val="1"/>
      <w:numFmt w:val="decimal"/>
      <w:lvlText w:val="%1.%2.%3.%4.%5.%6."/>
      <w:lvlJc w:val="left"/>
      <w:pPr>
        <w:ind w:left="4785" w:hanging="1080"/>
      </w:pPr>
      <w:rPr>
        <w:rFonts w:hint="default"/>
      </w:rPr>
    </w:lvl>
    <w:lvl w:ilvl="6">
      <w:start w:val="1"/>
      <w:numFmt w:val="decimal"/>
      <w:lvlText w:val="%1.%2.%3.%4.%5.%6.%7."/>
      <w:lvlJc w:val="left"/>
      <w:pPr>
        <w:ind w:left="5886" w:hanging="1440"/>
      </w:pPr>
      <w:rPr>
        <w:rFonts w:hint="default"/>
      </w:rPr>
    </w:lvl>
    <w:lvl w:ilvl="7">
      <w:start w:val="1"/>
      <w:numFmt w:val="decimal"/>
      <w:lvlText w:val="%1.%2.%3.%4.%5.%6.%7.%8."/>
      <w:lvlJc w:val="left"/>
      <w:pPr>
        <w:ind w:left="6627" w:hanging="1440"/>
      </w:pPr>
      <w:rPr>
        <w:rFonts w:hint="default"/>
      </w:rPr>
    </w:lvl>
    <w:lvl w:ilvl="8">
      <w:start w:val="1"/>
      <w:numFmt w:val="decimal"/>
      <w:lvlText w:val="%1.%2.%3.%4.%5.%6.%7.%8.%9."/>
      <w:lvlJc w:val="left"/>
      <w:pPr>
        <w:ind w:left="7728" w:hanging="1800"/>
      </w:pPr>
      <w:rPr>
        <w:rFonts w:hint="default"/>
      </w:rPr>
    </w:lvl>
  </w:abstractNum>
  <w:abstractNum w:abstractNumId="6" w15:restartNumberingAfterBreak="0">
    <w:nsid w:val="54DB11A6"/>
    <w:multiLevelType w:val="multilevel"/>
    <w:tmpl w:val="33722198"/>
    <w:lvl w:ilvl="0">
      <w:start w:val="10"/>
      <w:numFmt w:val="decimal"/>
      <w:lvlText w:val="%1."/>
      <w:lvlJc w:val="left"/>
      <w:pPr>
        <w:ind w:left="405" w:hanging="405"/>
      </w:pPr>
      <w:rPr>
        <w:rFonts w:hint="default"/>
      </w:rPr>
    </w:lvl>
    <w:lvl w:ilvl="1">
      <w:start w:val="1"/>
      <w:numFmt w:val="decimal"/>
      <w:lvlText w:val="%1.%2."/>
      <w:lvlJc w:val="left"/>
      <w:pPr>
        <w:ind w:left="1519" w:hanging="405"/>
      </w:pPr>
      <w:rPr>
        <w:rFonts w:hint="default"/>
        <w:b/>
        <w:bCs/>
      </w:rPr>
    </w:lvl>
    <w:lvl w:ilvl="2">
      <w:start w:val="1"/>
      <w:numFmt w:val="decimal"/>
      <w:lvlText w:val="%1.%2.%3."/>
      <w:lvlJc w:val="left"/>
      <w:pPr>
        <w:ind w:left="2948" w:hanging="720"/>
      </w:pPr>
      <w:rPr>
        <w:rFonts w:hint="default"/>
      </w:rPr>
    </w:lvl>
    <w:lvl w:ilvl="3">
      <w:start w:val="1"/>
      <w:numFmt w:val="decimal"/>
      <w:lvlText w:val="%1.%2.%3.%4."/>
      <w:lvlJc w:val="left"/>
      <w:pPr>
        <w:ind w:left="4062" w:hanging="720"/>
      </w:pPr>
      <w:rPr>
        <w:rFonts w:hint="default"/>
      </w:rPr>
    </w:lvl>
    <w:lvl w:ilvl="4">
      <w:start w:val="1"/>
      <w:numFmt w:val="decimal"/>
      <w:lvlText w:val="%1.%2.%3.%4.%5."/>
      <w:lvlJc w:val="left"/>
      <w:pPr>
        <w:ind w:left="5536" w:hanging="1080"/>
      </w:pPr>
      <w:rPr>
        <w:rFonts w:hint="default"/>
      </w:rPr>
    </w:lvl>
    <w:lvl w:ilvl="5">
      <w:start w:val="1"/>
      <w:numFmt w:val="decimal"/>
      <w:lvlText w:val="%1.%2.%3.%4.%5.%6."/>
      <w:lvlJc w:val="left"/>
      <w:pPr>
        <w:ind w:left="6650" w:hanging="1080"/>
      </w:pPr>
      <w:rPr>
        <w:rFonts w:hint="default"/>
      </w:rPr>
    </w:lvl>
    <w:lvl w:ilvl="6">
      <w:start w:val="1"/>
      <w:numFmt w:val="decimal"/>
      <w:lvlText w:val="%1.%2.%3.%4.%5.%6.%7."/>
      <w:lvlJc w:val="left"/>
      <w:pPr>
        <w:ind w:left="7764" w:hanging="1080"/>
      </w:pPr>
      <w:rPr>
        <w:rFonts w:hint="default"/>
      </w:rPr>
    </w:lvl>
    <w:lvl w:ilvl="7">
      <w:start w:val="1"/>
      <w:numFmt w:val="decimal"/>
      <w:lvlText w:val="%1.%2.%3.%4.%5.%6.%7.%8."/>
      <w:lvlJc w:val="left"/>
      <w:pPr>
        <w:ind w:left="9238" w:hanging="1440"/>
      </w:pPr>
      <w:rPr>
        <w:rFonts w:hint="default"/>
      </w:rPr>
    </w:lvl>
    <w:lvl w:ilvl="8">
      <w:start w:val="1"/>
      <w:numFmt w:val="decimal"/>
      <w:lvlText w:val="%1.%2.%3.%4.%5.%6.%7.%8.%9."/>
      <w:lvlJc w:val="left"/>
      <w:pPr>
        <w:ind w:left="10352" w:hanging="1440"/>
      </w:pPr>
      <w:rPr>
        <w:rFonts w:hint="default"/>
      </w:rPr>
    </w:lvl>
  </w:abstractNum>
  <w:abstractNum w:abstractNumId="7" w15:restartNumberingAfterBreak="0">
    <w:nsid w:val="79C37D28"/>
    <w:multiLevelType w:val="multilevel"/>
    <w:tmpl w:val="85B635F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bCs/>
        <w:i w:val="0"/>
        <w:iCs/>
        <w:vertAlign w:val="baseli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392389303">
    <w:abstractNumId w:val="3"/>
  </w:num>
  <w:num w:numId="2" w16cid:durableId="844588426">
    <w:abstractNumId w:val="4"/>
  </w:num>
  <w:num w:numId="3" w16cid:durableId="1560944908">
    <w:abstractNumId w:val="6"/>
  </w:num>
  <w:num w:numId="4" w16cid:durableId="1566910392">
    <w:abstractNumId w:val="7"/>
  </w:num>
  <w:num w:numId="5" w16cid:durableId="1519126412">
    <w:abstractNumId w:val="0"/>
  </w:num>
  <w:num w:numId="6" w16cid:durableId="1083336162">
    <w:abstractNumId w:val="1"/>
  </w:num>
  <w:num w:numId="7" w16cid:durableId="1558590167">
    <w:abstractNumId w:val="2"/>
  </w:num>
  <w:num w:numId="8" w16cid:durableId="120005077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ltanbek A. Bekmuratov">
    <w15:presenceInfo w15:providerId="AD" w15:userId="S-1-5-21-567723916-1782392777-2211197970-17236"/>
  </w15:person>
  <w15:person w15:author="Kamilla M. Kadirova">
    <w15:presenceInfo w15:providerId="None" w15:userId="Kamilla M. Kadiro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825"/>
    <w:rsid w:val="00015670"/>
    <w:rsid w:val="00044D9F"/>
    <w:rsid w:val="00070B24"/>
    <w:rsid w:val="000814F6"/>
    <w:rsid w:val="000C48E6"/>
    <w:rsid w:val="000E5673"/>
    <w:rsid w:val="001328D5"/>
    <w:rsid w:val="00146F77"/>
    <w:rsid w:val="0018368E"/>
    <w:rsid w:val="001A2CCB"/>
    <w:rsid w:val="001A6D89"/>
    <w:rsid w:val="001B0CD6"/>
    <w:rsid w:val="002131FB"/>
    <w:rsid w:val="00244808"/>
    <w:rsid w:val="002524A8"/>
    <w:rsid w:val="002643DD"/>
    <w:rsid w:val="00277664"/>
    <w:rsid w:val="002A70F3"/>
    <w:rsid w:val="002B6697"/>
    <w:rsid w:val="002C1D37"/>
    <w:rsid w:val="00305CA3"/>
    <w:rsid w:val="00341F32"/>
    <w:rsid w:val="00343023"/>
    <w:rsid w:val="00343A90"/>
    <w:rsid w:val="00385597"/>
    <w:rsid w:val="00395C36"/>
    <w:rsid w:val="003A008F"/>
    <w:rsid w:val="003A032C"/>
    <w:rsid w:val="003D04CE"/>
    <w:rsid w:val="003D6F68"/>
    <w:rsid w:val="003E2503"/>
    <w:rsid w:val="00402D24"/>
    <w:rsid w:val="00436203"/>
    <w:rsid w:val="0046791A"/>
    <w:rsid w:val="00477D4E"/>
    <w:rsid w:val="00485453"/>
    <w:rsid w:val="004A3209"/>
    <w:rsid w:val="004A332A"/>
    <w:rsid w:val="004B6E4F"/>
    <w:rsid w:val="004D349C"/>
    <w:rsid w:val="004F3446"/>
    <w:rsid w:val="00502598"/>
    <w:rsid w:val="005118F5"/>
    <w:rsid w:val="00530713"/>
    <w:rsid w:val="00531130"/>
    <w:rsid w:val="00536CA9"/>
    <w:rsid w:val="00537125"/>
    <w:rsid w:val="005419B4"/>
    <w:rsid w:val="00566495"/>
    <w:rsid w:val="00575810"/>
    <w:rsid w:val="0058412D"/>
    <w:rsid w:val="005C046A"/>
    <w:rsid w:val="0065011A"/>
    <w:rsid w:val="00675486"/>
    <w:rsid w:val="00680E5B"/>
    <w:rsid w:val="006916F9"/>
    <w:rsid w:val="006B3808"/>
    <w:rsid w:val="00717FD9"/>
    <w:rsid w:val="0076365D"/>
    <w:rsid w:val="007850C8"/>
    <w:rsid w:val="007853D2"/>
    <w:rsid w:val="007856BD"/>
    <w:rsid w:val="007B0CDC"/>
    <w:rsid w:val="007D5BEB"/>
    <w:rsid w:val="007F4301"/>
    <w:rsid w:val="008420C2"/>
    <w:rsid w:val="00852123"/>
    <w:rsid w:val="008F4CFE"/>
    <w:rsid w:val="0090571F"/>
    <w:rsid w:val="00943DF0"/>
    <w:rsid w:val="009A152E"/>
    <w:rsid w:val="009C26BB"/>
    <w:rsid w:val="009C26EB"/>
    <w:rsid w:val="009E692F"/>
    <w:rsid w:val="00A2072F"/>
    <w:rsid w:val="00A27E98"/>
    <w:rsid w:val="00A312B9"/>
    <w:rsid w:val="00A63825"/>
    <w:rsid w:val="00AB2F90"/>
    <w:rsid w:val="00AD3AE5"/>
    <w:rsid w:val="00B17A64"/>
    <w:rsid w:val="00B3075A"/>
    <w:rsid w:val="00B30C02"/>
    <w:rsid w:val="00B33D41"/>
    <w:rsid w:val="00B41C27"/>
    <w:rsid w:val="00B451FC"/>
    <w:rsid w:val="00B72561"/>
    <w:rsid w:val="00B76766"/>
    <w:rsid w:val="00BB7066"/>
    <w:rsid w:val="00BD09CB"/>
    <w:rsid w:val="00C102BD"/>
    <w:rsid w:val="00C24CCD"/>
    <w:rsid w:val="00C300DA"/>
    <w:rsid w:val="00C674F5"/>
    <w:rsid w:val="00C7391D"/>
    <w:rsid w:val="00C73A8C"/>
    <w:rsid w:val="00C96CCD"/>
    <w:rsid w:val="00CB41D0"/>
    <w:rsid w:val="00CD0B34"/>
    <w:rsid w:val="00CF79F4"/>
    <w:rsid w:val="00D118EC"/>
    <w:rsid w:val="00D120CE"/>
    <w:rsid w:val="00D16B92"/>
    <w:rsid w:val="00D41CF1"/>
    <w:rsid w:val="00D665B4"/>
    <w:rsid w:val="00D734B0"/>
    <w:rsid w:val="00D756A5"/>
    <w:rsid w:val="00D807AC"/>
    <w:rsid w:val="00D8604E"/>
    <w:rsid w:val="00DA2D27"/>
    <w:rsid w:val="00DA4B78"/>
    <w:rsid w:val="00DB2AE0"/>
    <w:rsid w:val="00DC4076"/>
    <w:rsid w:val="00DC6DCE"/>
    <w:rsid w:val="00DE326D"/>
    <w:rsid w:val="00DE4F47"/>
    <w:rsid w:val="00E25E3B"/>
    <w:rsid w:val="00E26006"/>
    <w:rsid w:val="00E414D3"/>
    <w:rsid w:val="00EB7532"/>
    <w:rsid w:val="00EC0408"/>
    <w:rsid w:val="00F424E1"/>
    <w:rsid w:val="00F546EA"/>
    <w:rsid w:val="00F76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A92A9"/>
  <w15:chartTrackingRefBased/>
  <w15:docId w15:val="{A464F0FE-B6FF-419F-B528-57F94003B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3825"/>
    <w:pPr>
      <w:spacing w:after="0" w:line="240" w:lineRule="auto"/>
    </w:pPr>
    <w:rPr>
      <w:rFonts w:ascii="Times New Roman CYR" w:eastAsia="Times New Roman" w:hAnsi="Times New Roman CYR" w:cs="Times New Roman"/>
      <w:noProof/>
      <w:kern w:val="0"/>
      <w:sz w:val="20"/>
      <w:szCs w:val="20"/>
      <w:lang w:eastAsia="ru-RU"/>
      <w14:ligatures w14:val="none"/>
    </w:rPr>
  </w:style>
  <w:style w:type="paragraph" w:styleId="1">
    <w:name w:val="heading 1"/>
    <w:basedOn w:val="a"/>
    <w:next w:val="a"/>
    <w:link w:val="10"/>
    <w:uiPriority w:val="9"/>
    <w:qFormat/>
    <w:rsid w:val="00A638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638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6382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6382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6382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6382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6382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6382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6382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382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6382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6382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6382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6382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6382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63825"/>
    <w:rPr>
      <w:rFonts w:eastAsiaTheme="majorEastAsia" w:cstheme="majorBidi"/>
      <w:color w:val="595959" w:themeColor="text1" w:themeTint="A6"/>
    </w:rPr>
  </w:style>
  <w:style w:type="character" w:customStyle="1" w:styleId="80">
    <w:name w:val="Заголовок 8 Знак"/>
    <w:basedOn w:val="a0"/>
    <w:link w:val="8"/>
    <w:uiPriority w:val="9"/>
    <w:semiHidden/>
    <w:rsid w:val="00A6382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63825"/>
    <w:rPr>
      <w:rFonts w:eastAsiaTheme="majorEastAsia" w:cstheme="majorBidi"/>
      <w:color w:val="272727" w:themeColor="text1" w:themeTint="D8"/>
    </w:rPr>
  </w:style>
  <w:style w:type="paragraph" w:styleId="a3">
    <w:name w:val="Title"/>
    <w:basedOn w:val="a"/>
    <w:next w:val="a"/>
    <w:link w:val="a4"/>
    <w:uiPriority w:val="10"/>
    <w:qFormat/>
    <w:rsid w:val="00A6382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638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6382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6382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63825"/>
    <w:pPr>
      <w:spacing w:before="160"/>
      <w:jc w:val="center"/>
    </w:pPr>
    <w:rPr>
      <w:i/>
      <w:iCs/>
      <w:color w:val="404040" w:themeColor="text1" w:themeTint="BF"/>
    </w:rPr>
  </w:style>
  <w:style w:type="character" w:customStyle="1" w:styleId="22">
    <w:name w:val="Цитата 2 Знак"/>
    <w:basedOn w:val="a0"/>
    <w:link w:val="21"/>
    <w:uiPriority w:val="29"/>
    <w:rsid w:val="00A63825"/>
    <w:rPr>
      <w:i/>
      <w:iCs/>
      <w:color w:val="404040" w:themeColor="text1" w:themeTint="BF"/>
    </w:rPr>
  </w:style>
  <w:style w:type="paragraph" w:styleId="a7">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8"/>
    <w:uiPriority w:val="34"/>
    <w:qFormat/>
    <w:rsid w:val="00A63825"/>
    <w:pPr>
      <w:ind w:left="720"/>
      <w:contextualSpacing/>
    </w:pPr>
  </w:style>
  <w:style w:type="character" w:styleId="a9">
    <w:name w:val="Intense Emphasis"/>
    <w:basedOn w:val="a0"/>
    <w:uiPriority w:val="21"/>
    <w:qFormat/>
    <w:rsid w:val="00A63825"/>
    <w:rPr>
      <w:i/>
      <w:iCs/>
      <w:color w:val="0F4761" w:themeColor="accent1" w:themeShade="BF"/>
    </w:rPr>
  </w:style>
  <w:style w:type="paragraph" w:styleId="aa">
    <w:name w:val="Intense Quote"/>
    <w:basedOn w:val="a"/>
    <w:next w:val="a"/>
    <w:link w:val="ab"/>
    <w:uiPriority w:val="30"/>
    <w:qFormat/>
    <w:rsid w:val="00A638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A63825"/>
    <w:rPr>
      <w:i/>
      <w:iCs/>
      <w:color w:val="0F4761" w:themeColor="accent1" w:themeShade="BF"/>
    </w:rPr>
  </w:style>
  <w:style w:type="character" w:styleId="ac">
    <w:name w:val="Intense Reference"/>
    <w:basedOn w:val="a0"/>
    <w:uiPriority w:val="32"/>
    <w:qFormat/>
    <w:rsid w:val="00A63825"/>
    <w:rPr>
      <w:b/>
      <w:bCs/>
      <w:smallCaps/>
      <w:color w:val="0F4761" w:themeColor="accent1" w:themeShade="BF"/>
      <w:spacing w:val="5"/>
    </w:rPr>
  </w:style>
  <w:style w:type="character" w:styleId="ad">
    <w:name w:val="Hyperlink"/>
    <w:rsid w:val="00A63825"/>
    <w:rPr>
      <w:color w:val="0000FF"/>
      <w:u w:val="single"/>
    </w:rPr>
  </w:style>
  <w:style w:type="table" w:styleId="ae">
    <w:name w:val="Table Grid"/>
    <w:basedOn w:val="a1"/>
    <w:uiPriority w:val="39"/>
    <w:rsid w:val="00A6382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Без интервала Знак"/>
    <w:link w:val="af0"/>
    <w:uiPriority w:val="1"/>
    <w:locked/>
    <w:rsid w:val="00A63825"/>
    <w:rPr>
      <w:rFonts w:ascii="Calibri" w:eastAsia="Calibri" w:hAnsi="Calibri" w:cs="Times New Roman"/>
    </w:rPr>
  </w:style>
  <w:style w:type="paragraph" w:styleId="af0">
    <w:name w:val="No Spacing"/>
    <w:link w:val="af"/>
    <w:uiPriority w:val="1"/>
    <w:qFormat/>
    <w:rsid w:val="00A63825"/>
    <w:pPr>
      <w:spacing w:after="0" w:line="240" w:lineRule="auto"/>
    </w:pPr>
    <w:rPr>
      <w:rFonts w:ascii="Calibri" w:eastAsia="Calibri" w:hAnsi="Calibri" w:cs="Times New Roman"/>
    </w:rPr>
  </w:style>
  <w:style w:type="character" w:customStyle="1" w:styleId="a8">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7"/>
    <w:uiPriority w:val="34"/>
    <w:qFormat/>
    <w:locked/>
    <w:rsid w:val="00A63825"/>
  </w:style>
  <w:style w:type="paragraph" w:styleId="af1">
    <w:name w:val="Body Text"/>
    <w:basedOn w:val="a"/>
    <w:link w:val="af2"/>
    <w:unhideWhenUsed/>
    <w:rsid w:val="00A63825"/>
    <w:pPr>
      <w:spacing w:after="120"/>
    </w:pPr>
  </w:style>
  <w:style w:type="character" w:customStyle="1" w:styleId="af2">
    <w:name w:val="Основной текст Знак"/>
    <w:basedOn w:val="a0"/>
    <w:link w:val="af1"/>
    <w:rsid w:val="00A63825"/>
    <w:rPr>
      <w:rFonts w:ascii="Times New Roman CYR" w:eastAsia="Times New Roman" w:hAnsi="Times New Roman CYR" w:cs="Times New Roman"/>
      <w:noProof/>
      <w:kern w:val="0"/>
      <w:sz w:val="20"/>
      <w:szCs w:val="20"/>
      <w:lang w:eastAsia="ru-RU"/>
      <w14:ligatures w14:val="none"/>
    </w:rPr>
  </w:style>
  <w:style w:type="paragraph" w:styleId="af3">
    <w:name w:val="Revision"/>
    <w:hidden/>
    <w:uiPriority w:val="99"/>
    <w:semiHidden/>
    <w:rsid w:val="003D6F68"/>
    <w:pPr>
      <w:spacing w:after="0" w:line="240" w:lineRule="auto"/>
    </w:pPr>
    <w:rPr>
      <w:rFonts w:ascii="Times New Roman CYR" w:eastAsia="Times New Roman" w:hAnsi="Times New Roman CYR" w:cs="Times New Roman"/>
      <w:noProof/>
      <w:kern w:val="0"/>
      <w:sz w:val="20"/>
      <w:szCs w:val="20"/>
      <w:lang w:eastAsia="ru-RU"/>
      <w14:ligatures w14:val="none"/>
    </w:rPr>
  </w:style>
  <w:style w:type="character" w:styleId="af4">
    <w:name w:val="annotation reference"/>
    <w:basedOn w:val="a0"/>
    <w:uiPriority w:val="99"/>
    <w:semiHidden/>
    <w:unhideWhenUsed/>
    <w:rsid w:val="002643DD"/>
    <w:rPr>
      <w:sz w:val="16"/>
      <w:szCs w:val="16"/>
    </w:rPr>
  </w:style>
  <w:style w:type="paragraph" w:styleId="af5">
    <w:name w:val="annotation text"/>
    <w:basedOn w:val="a"/>
    <w:link w:val="af6"/>
    <w:uiPriority w:val="99"/>
    <w:unhideWhenUsed/>
    <w:rsid w:val="002643DD"/>
  </w:style>
  <w:style w:type="character" w:customStyle="1" w:styleId="af6">
    <w:name w:val="Текст примечания Знак"/>
    <w:basedOn w:val="a0"/>
    <w:link w:val="af5"/>
    <w:uiPriority w:val="99"/>
    <w:rsid w:val="002643DD"/>
    <w:rPr>
      <w:rFonts w:ascii="Times New Roman CYR" w:eastAsia="Times New Roman" w:hAnsi="Times New Roman CYR" w:cs="Times New Roman"/>
      <w:noProof/>
      <w:kern w:val="0"/>
      <w:sz w:val="20"/>
      <w:szCs w:val="20"/>
      <w:lang w:eastAsia="ru-RU"/>
      <w14:ligatures w14:val="none"/>
    </w:rPr>
  </w:style>
  <w:style w:type="paragraph" w:styleId="af7">
    <w:name w:val="annotation subject"/>
    <w:basedOn w:val="af5"/>
    <w:next w:val="af5"/>
    <w:link w:val="af8"/>
    <w:uiPriority w:val="99"/>
    <w:semiHidden/>
    <w:unhideWhenUsed/>
    <w:rsid w:val="002643DD"/>
    <w:rPr>
      <w:b/>
      <w:bCs/>
    </w:rPr>
  </w:style>
  <w:style w:type="character" w:customStyle="1" w:styleId="af8">
    <w:name w:val="Тема примечания Знак"/>
    <w:basedOn w:val="af6"/>
    <w:link w:val="af7"/>
    <w:uiPriority w:val="99"/>
    <w:semiHidden/>
    <w:rsid w:val="002643DD"/>
    <w:rPr>
      <w:rFonts w:ascii="Times New Roman CYR" w:eastAsia="Times New Roman" w:hAnsi="Times New Roman CYR" w:cs="Times New Roman"/>
      <w:b/>
      <w:bCs/>
      <w:noProof/>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02772-94DE-47CB-8350-851D10FE9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6956</Words>
  <Characters>39654</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Shoxrux A. Bekmurzaev</dc:creator>
  <cp:keywords/>
  <dc:description/>
  <cp:lastModifiedBy>Kamilla M. Kadirova</cp:lastModifiedBy>
  <cp:revision>2</cp:revision>
  <dcterms:created xsi:type="dcterms:W3CDTF">2026-07-24T09:29:00Z</dcterms:created>
  <dcterms:modified xsi:type="dcterms:W3CDTF">2026-07-24T09:29:00Z</dcterms:modified>
</cp:coreProperties>
</file>